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62E3" w:rsidRDefault="00E162E3" w:rsidP="007C7486">
      <w:pPr>
        <w:jc w:val="center"/>
        <w:rPr>
          <w:rFonts w:ascii="Andy" w:hAnsi="Andy"/>
          <w:b/>
          <w:sz w:val="120"/>
          <w:szCs w:val="120"/>
          <w:lang w:val="nl-NL"/>
        </w:rPr>
      </w:pPr>
      <w:r>
        <w:rPr>
          <w:rFonts w:ascii="Andy" w:hAnsi="Andy"/>
          <w:b/>
          <w:sz w:val="120"/>
          <w:szCs w:val="120"/>
          <w:lang w:val="nl-NL"/>
        </w:rPr>
        <w:t xml:space="preserve">PSO </w:t>
      </w:r>
    </w:p>
    <w:p w:rsidR="00CC034B" w:rsidRPr="00D36DA9" w:rsidRDefault="00E162E3" w:rsidP="007C7486">
      <w:pPr>
        <w:jc w:val="center"/>
        <w:rPr>
          <w:rFonts w:ascii="Verdana" w:hAnsi="Verdana"/>
          <w:b/>
          <w:sz w:val="22"/>
          <w:szCs w:val="22"/>
          <w:lang w:val="nl-NL"/>
        </w:rPr>
      </w:pPr>
      <w:proofErr w:type="spellStart"/>
      <w:r>
        <w:rPr>
          <w:rFonts w:ascii="Andy" w:hAnsi="Andy"/>
          <w:b/>
          <w:sz w:val="120"/>
          <w:szCs w:val="120"/>
          <w:lang w:val="nl-NL"/>
        </w:rPr>
        <w:t>Practische</w:t>
      </w:r>
      <w:proofErr w:type="spellEnd"/>
      <w:r>
        <w:rPr>
          <w:rFonts w:ascii="Andy" w:hAnsi="Andy"/>
          <w:b/>
          <w:sz w:val="120"/>
          <w:szCs w:val="120"/>
          <w:lang w:val="nl-NL"/>
        </w:rPr>
        <w:t xml:space="preserve"> schoolopdracht</w:t>
      </w:r>
    </w:p>
    <w:p w:rsidR="00CC034B" w:rsidRPr="00D36DA9" w:rsidRDefault="00CC034B" w:rsidP="00A1234F">
      <w:pPr>
        <w:jc w:val="center"/>
        <w:rPr>
          <w:rFonts w:ascii="Verdana" w:hAnsi="Verdana"/>
          <w:b/>
          <w:sz w:val="36"/>
          <w:szCs w:val="36"/>
          <w:lang w:val="nl-NL"/>
        </w:rPr>
      </w:pPr>
    </w:p>
    <w:p w:rsidR="00BE1834" w:rsidRPr="00D36DA9" w:rsidRDefault="00F13A61" w:rsidP="007C7486">
      <w:pPr>
        <w:jc w:val="center"/>
        <w:rPr>
          <w:rFonts w:ascii="Verdana" w:hAnsi="Verdana"/>
          <w:b/>
          <w:sz w:val="22"/>
          <w:szCs w:val="22"/>
          <w:lang w:val="nl-NL"/>
        </w:rPr>
      </w:pPr>
      <w:r>
        <w:rPr>
          <w:noProof/>
          <w:lang w:val="nl-NL" w:eastAsia="nl-NL" w:bidi="ar-SA"/>
        </w:rPr>
        <w:drawing>
          <wp:inline distT="0" distB="0" distL="0" distR="0">
            <wp:extent cx="4476750" cy="3181350"/>
            <wp:effectExtent l="0" t="0" r="0" b="0"/>
            <wp:docPr id="6" name="Afbeelding 6" descr="concept_cartoons_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cept_cartoons_worksh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6750" cy="3181350"/>
                    </a:xfrm>
                    <a:prstGeom prst="rect">
                      <a:avLst/>
                    </a:prstGeom>
                    <a:noFill/>
                    <a:ln>
                      <a:noFill/>
                    </a:ln>
                  </pic:spPr>
                </pic:pic>
              </a:graphicData>
            </a:graphic>
          </wp:inline>
        </w:drawing>
      </w:r>
    </w:p>
    <w:p w:rsidR="00922339" w:rsidRPr="00D36DA9" w:rsidRDefault="00922339" w:rsidP="00EB5EDE">
      <w:pPr>
        <w:rPr>
          <w:rFonts w:ascii="Verdana" w:hAnsi="Verdana"/>
          <w:b/>
          <w:sz w:val="22"/>
          <w:szCs w:val="22"/>
          <w:lang w:val="nl-NL"/>
        </w:rPr>
      </w:pPr>
    </w:p>
    <w:p w:rsidR="00BE1834" w:rsidRDefault="000C14C1" w:rsidP="000C14C1">
      <w:pPr>
        <w:rPr>
          <w:rFonts w:ascii="Verdana" w:hAnsi="Verdana"/>
          <w:b/>
          <w:sz w:val="22"/>
          <w:szCs w:val="22"/>
          <w:lang w:val="nl-NL"/>
        </w:rPr>
      </w:pPr>
      <w:r>
        <w:rPr>
          <w:rFonts w:ascii="Verdana" w:hAnsi="Verdana"/>
          <w:b/>
          <w:sz w:val="22"/>
          <w:szCs w:val="22"/>
          <w:lang w:val="nl-NL"/>
        </w:rPr>
        <w:t>Naam: ………………………………</w:t>
      </w:r>
    </w:p>
    <w:p w:rsidR="000C14C1" w:rsidRDefault="007C7486" w:rsidP="000C14C1">
      <w:pPr>
        <w:rPr>
          <w:rFonts w:ascii="Verdana" w:hAnsi="Verdana"/>
          <w:b/>
          <w:sz w:val="22"/>
          <w:szCs w:val="22"/>
          <w:lang w:val="nl-NL"/>
        </w:rPr>
      </w:pPr>
      <w:r>
        <w:rPr>
          <w:rFonts w:ascii="Verdana" w:hAnsi="Verdana"/>
          <w:b/>
          <w:sz w:val="22"/>
          <w:szCs w:val="22"/>
          <w:lang w:val="nl-NL"/>
        </w:rPr>
        <w:br/>
      </w:r>
      <w:r w:rsidR="000C14C1">
        <w:rPr>
          <w:rFonts w:ascii="Verdana" w:hAnsi="Verdana"/>
          <w:b/>
          <w:sz w:val="22"/>
          <w:szCs w:val="22"/>
          <w:lang w:val="nl-NL"/>
        </w:rPr>
        <w:t>Klas: ………………………………..</w:t>
      </w:r>
    </w:p>
    <w:p w:rsidR="00BE1834" w:rsidRPr="00D36DA9" w:rsidRDefault="00BE1834" w:rsidP="00BE1834">
      <w:pPr>
        <w:jc w:val="right"/>
        <w:rPr>
          <w:rFonts w:ascii="Verdana" w:hAnsi="Verdana"/>
          <w:b/>
          <w:sz w:val="22"/>
          <w:szCs w:val="22"/>
          <w:lang w:val="nl-NL"/>
        </w:rPr>
      </w:pPr>
      <w:bookmarkStart w:id="0" w:name="_Toc160936955"/>
    </w:p>
    <w:p w:rsidR="00E162E3" w:rsidRDefault="00E162E3">
      <w:pPr>
        <w:spacing w:before="0" w:after="0" w:line="240" w:lineRule="auto"/>
        <w:rPr>
          <w:rFonts w:ascii="Verdana" w:hAnsi="Verdana"/>
          <w:sz w:val="32"/>
          <w:szCs w:val="32"/>
          <w:lang w:val="nl-NL"/>
        </w:rPr>
      </w:pPr>
      <w:r>
        <w:rPr>
          <w:rFonts w:ascii="Verdana" w:hAnsi="Verdana"/>
          <w:sz w:val="32"/>
          <w:szCs w:val="32"/>
          <w:lang w:val="nl-NL"/>
        </w:rPr>
        <w:br w:type="page"/>
      </w:r>
    </w:p>
    <w:p w:rsidR="0042669D" w:rsidRDefault="0042669D" w:rsidP="0042669D">
      <w:pPr>
        <w:rPr>
          <w:rFonts w:ascii="Verdana" w:hAnsi="Verdana"/>
          <w:sz w:val="32"/>
          <w:szCs w:val="32"/>
          <w:lang w:val="nl-NL"/>
        </w:rPr>
      </w:pPr>
      <w:bookmarkStart w:id="1" w:name="_Toc160936957"/>
      <w:bookmarkEnd w:id="0"/>
      <w:r w:rsidRPr="005642E0">
        <w:rPr>
          <w:rFonts w:ascii="Verdana" w:hAnsi="Verdana"/>
          <w:sz w:val="32"/>
          <w:szCs w:val="32"/>
          <w:lang w:val="nl-NL"/>
        </w:rPr>
        <w:lastRenderedPageBreak/>
        <w:t xml:space="preserve">1. </w:t>
      </w:r>
      <w:r w:rsidR="00D51CD2">
        <w:rPr>
          <w:rFonts w:ascii="Verdana" w:hAnsi="Verdana"/>
          <w:sz w:val="32"/>
          <w:szCs w:val="32"/>
          <w:lang w:val="nl-NL"/>
        </w:rPr>
        <w:t>Z</w:t>
      </w:r>
      <w:r w:rsidRPr="005642E0">
        <w:rPr>
          <w:rFonts w:ascii="Verdana" w:hAnsi="Verdana"/>
          <w:sz w:val="32"/>
          <w:szCs w:val="32"/>
          <w:lang w:val="nl-NL"/>
        </w:rPr>
        <w:t>icht krijgen op het doel van het onderzoek</w:t>
      </w:r>
    </w:p>
    <w:p w:rsidR="00D2116F" w:rsidRDefault="00D2116F" w:rsidP="0042669D">
      <w:pPr>
        <w:rPr>
          <w:rFonts w:ascii="Verdana" w:hAnsi="Verdana"/>
          <w:sz w:val="32"/>
          <w:szCs w:val="32"/>
          <w:lang w:val="nl-NL"/>
        </w:rPr>
      </w:pPr>
      <w:r>
        <w:rPr>
          <w:rFonts w:ascii="Verdana" w:hAnsi="Verdana"/>
          <w:sz w:val="32"/>
          <w:szCs w:val="32"/>
          <w:lang w:val="nl-NL"/>
        </w:rPr>
        <w:t>1.1. Theorie/Literatuur</w:t>
      </w:r>
    </w:p>
    <w:p w:rsidR="006461D7" w:rsidRDefault="00D2116F" w:rsidP="008555E6">
      <w:pPr>
        <w:jc w:val="both"/>
        <w:rPr>
          <w:rFonts w:ascii="Verdana" w:hAnsi="Verdana"/>
          <w:sz w:val="22"/>
          <w:szCs w:val="22"/>
          <w:lang w:val="nl-NL"/>
        </w:rPr>
      </w:pPr>
      <w:r>
        <w:rPr>
          <w:rFonts w:ascii="Verdana" w:hAnsi="Verdana"/>
          <w:sz w:val="22"/>
          <w:szCs w:val="22"/>
          <w:lang w:val="nl-NL"/>
        </w:rPr>
        <w:t xml:space="preserve">Tijdens het </w:t>
      </w:r>
      <w:r w:rsidR="006461D7">
        <w:rPr>
          <w:rFonts w:ascii="Verdana" w:hAnsi="Verdana"/>
          <w:sz w:val="22"/>
          <w:szCs w:val="22"/>
          <w:lang w:val="nl-NL"/>
        </w:rPr>
        <w:t xml:space="preserve">zoeken </w:t>
      </w:r>
      <w:r>
        <w:rPr>
          <w:rFonts w:ascii="Verdana" w:hAnsi="Verdana"/>
          <w:sz w:val="22"/>
          <w:szCs w:val="22"/>
          <w:lang w:val="nl-NL"/>
        </w:rPr>
        <w:t>van een onderwerp en tijdens het uitvoeren van je onderzoek gebruik je inform</w:t>
      </w:r>
      <w:r w:rsidR="006461D7">
        <w:rPr>
          <w:rFonts w:ascii="Verdana" w:hAnsi="Verdana"/>
          <w:sz w:val="22"/>
          <w:szCs w:val="22"/>
          <w:lang w:val="nl-NL"/>
        </w:rPr>
        <w:t xml:space="preserve">atie van uit je eigen waarnemingen, door mensen te vragen of door schriftelijke en audiovisuele bronnen te raadplegen. </w:t>
      </w:r>
    </w:p>
    <w:p w:rsidR="006461D7" w:rsidRDefault="006461D7" w:rsidP="008555E6">
      <w:pPr>
        <w:jc w:val="both"/>
        <w:rPr>
          <w:rFonts w:ascii="Verdana" w:hAnsi="Verdana"/>
          <w:sz w:val="22"/>
          <w:szCs w:val="22"/>
          <w:lang w:val="nl-NL"/>
        </w:rPr>
      </w:pPr>
      <w:r>
        <w:rPr>
          <w:rFonts w:ascii="Verdana" w:hAnsi="Verdana"/>
          <w:sz w:val="22"/>
          <w:szCs w:val="22"/>
          <w:lang w:val="nl-NL"/>
        </w:rPr>
        <w:t xml:space="preserve">Het is handig om van deze gevonden bronnen de gevonden informatie nauwkeurig op te schrijven waarbij je let op de betrouwbaarheid van de informatie. </w:t>
      </w:r>
    </w:p>
    <w:p w:rsidR="006461D7" w:rsidRDefault="006461D7" w:rsidP="008555E6">
      <w:pPr>
        <w:jc w:val="both"/>
        <w:rPr>
          <w:rFonts w:ascii="Verdana" w:hAnsi="Verdana"/>
          <w:sz w:val="22"/>
          <w:szCs w:val="22"/>
          <w:lang w:val="nl-NL"/>
        </w:rPr>
      </w:pPr>
      <w:r>
        <w:rPr>
          <w:rFonts w:ascii="Verdana" w:hAnsi="Verdana"/>
          <w:sz w:val="22"/>
          <w:szCs w:val="22"/>
          <w:lang w:val="nl-NL"/>
        </w:rPr>
        <w:t xml:space="preserve">Om de betrouwbaarheid van een bron te weten te komen kun je de volgende </w:t>
      </w:r>
      <w:r w:rsidR="005375F5">
        <w:rPr>
          <w:rFonts w:ascii="Verdana" w:hAnsi="Verdana"/>
          <w:sz w:val="22"/>
          <w:szCs w:val="22"/>
          <w:lang w:val="nl-NL"/>
        </w:rPr>
        <w:t>vragen gebruiken</w:t>
      </w:r>
      <w:r>
        <w:rPr>
          <w:rFonts w:ascii="Verdana" w:hAnsi="Verdana"/>
          <w:sz w:val="22"/>
          <w:szCs w:val="22"/>
          <w:lang w:val="nl-NL"/>
        </w:rPr>
        <w:t>:</w:t>
      </w:r>
    </w:p>
    <w:p w:rsidR="006461D7" w:rsidRDefault="00F13A61" w:rsidP="005375F5">
      <w:pPr>
        <w:numPr>
          <w:ilvl w:val="0"/>
          <w:numId w:val="12"/>
        </w:numPr>
        <w:ind w:left="709" w:hanging="283"/>
        <w:jc w:val="both"/>
        <w:rPr>
          <w:rFonts w:ascii="Verdana" w:hAnsi="Verdana"/>
          <w:sz w:val="22"/>
          <w:szCs w:val="22"/>
          <w:lang w:val="nl-NL"/>
        </w:rPr>
      </w:pPr>
      <w:r>
        <w:rPr>
          <w:noProof/>
          <w:lang w:val="nl-NL" w:eastAsia="nl-NL" w:bidi="ar-SA"/>
        </w:rPr>
        <w:drawing>
          <wp:anchor distT="0" distB="0" distL="114300" distR="114300" simplePos="0" relativeHeight="251664896" behindDoc="0" locked="0" layoutInCell="1" allowOverlap="1" wp14:anchorId="434B2AC7" wp14:editId="35B4E5BE">
            <wp:simplePos x="0" y="0"/>
            <wp:positionH relativeFrom="column">
              <wp:posOffset>4637405</wp:posOffset>
            </wp:positionH>
            <wp:positionV relativeFrom="paragraph">
              <wp:posOffset>53975</wp:posOffset>
            </wp:positionV>
            <wp:extent cx="1245870" cy="923290"/>
            <wp:effectExtent l="0" t="0" r="0" b="0"/>
            <wp:wrapSquare wrapText="bothSides"/>
            <wp:docPr id="175" name="Afbeelding 175" descr="http://www.lifehack.org/wp-content/files/2007/02/20060216-pileof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lifehack.org/wp-content/files/2007/02/20060216-pileofbooks.jpg"/>
                    <pic:cNvPicPr>
                      <a:picLocks noChangeAspect="1" noChangeArrowheads="1"/>
                    </pic:cNvPicPr>
                  </pic:nvPicPr>
                  <pic:blipFill>
                    <a:blip r:embed="rId9" r:link="rId10" cstate="print">
                      <a:grayscl/>
                      <a:extLst>
                        <a:ext uri="{28A0092B-C50C-407E-A947-70E740481C1C}">
                          <a14:useLocalDpi xmlns:a14="http://schemas.microsoft.com/office/drawing/2010/main" val="0"/>
                        </a:ext>
                      </a:extLst>
                    </a:blip>
                    <a:srcRect/>
                    <a:stretch>
                      <a:fillRect/>
                    </a:stretch>
                  </pic:blipFill>
                  <pic:spPr bwMode="auto">
                    <a:xfrm>
                      <a:off x="0" y="0"/>
                      <a:ext cx="1245870"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006461D7">
        <w:rPr>
          <w:rFonts w:ascii="Verdana" w:hAnsi="Verdana"/>
          <w:sz w:val="22"/>
          <w:szCs w:val="22"/>
          <w:lang w:val="nl-NL"/>
        </w:rPr>
        <w:t>Wie heeft het geschreven?</w:t>
      </w:r>
    </w:p>
    <w:p w:rsidR="006461D7" w:rsidRDefault="006461D7" w:rsidP="005375F5">
      <w:pPr>
        <w:numPr>
          <w:ilvl w:val="0"/>
          <w:numId w:val="12"/>
        </w:numPr>
        <w:ind w:left="709" w:hanging="283"/>
        <w:jc w:val="both"/>
        <w:rPr>
          <w:rFonts w:ascii="Verdana" w:hAnsi="Verdana"/>
          <w:sz w:val="22"/>
          <w:szCs w:val="22"/>
          <w:lang w:val="nl-NL"/>
        </w:rPr>
      </w:pPr>
      <w:r>
        <w:rPr>
          <w:rFonts w:ascii="Verdana" w:hAnsi="Verdana"/>
          <w:sz w:val="22"/>
          <w:szCs w:val="22"/>
          <w:lang w:val="nl-NL"/>
        </w:rPr>
        <w:t>Op welke website staat de informatie</w:t>
      </w:r>
    </w:p>
    <w:p w:rsidR="005375F5" w:rsidRDefault="006461D7" w:rsidP="005375F5">
      <w:pPr>
        <w:numPr>
          <w:ilvl w:val="0"/>
          <w:numId w:val="12"/>
        </w:numPr>
        <w:ind w:left="709" w:hanging="283"/>
        <w:jc w:val="both"/>
        <w:rPr>
          <w:rFonts w:ascii="Verdana" w:hAnsi="Verdana"/>
          <w:sz w:val="22"/>
          <w:szCs w:val="22"/>
          <w:lang w:val="nl-NL"/>
        </w:rPr>
      </w:pPr>
      <w:r>
        <w:rPr>
          <w:rFonts w:ascii="Verdana" w:hAnsi="Verdana"/>
          <w:sz w:val="22"/>
          <w:szCs w:val="22"/>
          <w:lang w:val="nl-NL"/>
        </w:rPr>
        <w:t>Uit welk boek komt het</w:t>
      </w:r>
    </w:p>
    <w:p w:rsidR="006461D7" w:rsidRDefault="005375F5" w:rsidP="005375F5">
      <w:pPr>
        <w:numPr>
          <w:ilvl w:val="0"/>
          <w:numId w:val="12"/>
        </w:numPr>
        <w:ind w:left="709" w:hanging="283"/>
        <w:jc w:val="both"/>
        <w:rPr>
          <w:rFonts w:ascii="Verdana" w:hAnsi="Verdana"/>
          <w:sz w:val="22"/>
          <w:szCs w:val="22"/>
          <w:lang w:val="nl-NL"/>
        </w:rPr>
      </w:pPr>
      <w:r>
        <w:rPr>
          <w:rFonts w:ascii="Verdana" w:hAnsi="Verdana"/>
          <w:sz w:val="22"/>
          <w:szCs w:val="22"/>
          <w:lang w:val="nl-NL"/>
        </w:rPr>
        <w:t>E</w:t>
      </w:r>
      <w:r w:rsidR="006461D7">
        <w:rPr>
          <w:rFonts w:ascii="Verdana" w:hAnsi="Verdana"/>
          <w:sz w:val="22"/>
          <w:szCs w:val="22"/>
          <w:lang w:val="nl-NL"/>
        </w:rPr>
        <w:t xml:space="preserve">nz. </w:t>
      </w:r>
    </w:p>
    <w:p w:rsidR="00D2116F" w:rsidRDefault="006461D7" w:rsidP="006461D7">
      <w:pPr>
        <w:jc w:val="both"/>
        <w:rPr>
          <w:rFonts w:ascii="Verdana" w:hAnsi="Verdana"/>
          <w:sz w:val="22"/>
          <w:szCs w:val="22"/>
          <w:lang w:val="nl-NL"/>
        </w:rPr>
      </w:pPr>
      <w:r>
        <w:rPr>
          <w:rFonts w:ascii="Verdana" w:hAnsi="Verdana"/>
          <w:sz w:val="22"/>
          <w:szCs w:val="22"/>
          <w:lang w:val="nl-NL"/>
        </w:rPr>
        <w:t xml:space="preserve">Bij velen van jullie is Wikipedia als internetencyclopedie bekend maar is deze informatie wel betrouwbaar? </w:t>
      </w:r>
      <w:r w:rsidR="00D2116F" w:rsidRPr="00C675E8">
        <w:rPr>
          <w:rFonts w:ascii="Verdana" w:hAnsi="Verdana"/>
          <w:sz w:val="22"/>
          <w:szCs w:val="22"/>
          <w:lang w:val="nl-NL"/>
        </w:rPr>
        <w:t xml:space="preserve"> </w:t>
      </w:r>
    </w:p>
    <w:p w:rsidR="005375F5" w:rsidRDefault="005375F5" w:rsidP="006461D7">
      <w:pPr>
        <w:jc w:val="both"/>
        <w:rPr>
          <w:rFonts w:ascii="Verdana" w:hAnsi="Verdana"/>
          <w:sz w:val="22"/>
          <w:szCs w:val="22"/>
          <w:lang w:val="nl-NL"/>
        </w:rPr>
      </w:pPr>
    </w:p>
    <w:p w:rsidR="005375F5" w:rsidRDefault="005375F5" w:rsidP="006461D7">
      <w:pPr>
        <w:jc w:val="both"/>
        <w:rPr>
          <w:rFonts w:ascii="Verdana" w:hAnsi="Verdana"/>
          <w:sz w:val="22"/>
          <w:szCs w:val="22"/>
          <w:lang w:val="nl-NL"/>
        </w:rPr>
      </w:pPr>
    </w:p>
    <w:p w:rsidR="005375F5" w:rsidRDefault="00F13A61" w:rsidP="005375F5">
      <w:pPr>
        <w:jc w:val="center"/>
        <w:rPr>
          <w:rFonts w:ascii="Verdana" w:hAnsi="Verdana"/>
          <w:sz w:val="22"/>
          <w:szCs w:val="22"/>
          <w:lang w:val="nl-NL"/>
        </w:rPr>
      </w:pPr>
      <w:r>
        <w:rPr>
          <w:noProof/>
          <w:lang w:val="nl-NL" w:eastAsia="nl-NL" w:bidi="ar-SA"/>
        </w:rPr>
        <w:drawing>
          <wp:inline distT="0" distB="0" distL="0" distR="0" wp14:anchorId="77DE6E81" wp14:editId="2B424BD1">
            <wp:extent cx="4457700" cy="27813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7700" cy="2781300"/>
                    </a:xfrm>
                    <a:prstGeom prst="rect">
                      <a:avLst/>
                    </a:prstGeom>
                    <a:noFill/>
                    <a:ln>
                      <a:noFill/>
                    </a:ln>
                  </pic:spPr>
                </pic:pic>
              </a:graphicData>
            </a:graphic>
          </wp:inline>
        </w:drawing>
      </w:r>
    </w:p>
    <w:p w:rsidR="00EB5EDE" w:rsidRPr="0042669D" w:rsidRDefault="006461D7" w:rsidP="005375F5">
      <w:pPr>
        <w:rPr>
          <w:rFonts w:ascii="Verdana" w:hAnsi="Verdana"/>
          <w:b/>
          <w:sz w:val="32"/>
          <w:szCs w:val="32"/>
          <w:lang w:val="nl-NL"/>
        </w:rPr>
      </w:pPr>
      <w:r w:rsidRPr="006461D7">
        <w:rPr>
          <w:rFonts w:ascii="Verdana" w:hAnsi="Verdana"/>
          <w:sz w:val="32"/>
          <w:szCs w:val="32"/>
          <w:lang w:val="nl-NL"/>
        </w:rPr>
        <w:t xml:space="preserve">  </w:t>
      </w:r>
      <w:r w:rsidR="005375F5" w:rsidRPr="006461D7">
        <w:rPr>
          <w:rFonts w:ascii="Verdana" w:hAnsi="Verdana"/>
          <w:sz w:val="32"/>
          <w:szCs w:val="32"/>
          <w:lang w:val="nl-NL"/>
        </w:rPr>
        <w:t xml:space="preserve"> </w:t>
      </w:r>
      <w:r w:rsidRPr="006461D7">
        <w:rPr>
          <w:rFonts w:ascii="Verdana" w:hAnsi="Verdana"/>
          <w:sz w:val="32"/>
          <w:szCs w:val="32"/>
          <w:lang w:val="nl-NL"/>
        </w:rPr>
        <w:br w:type="page"/>
      </w:r>
      <w:r w:rsidR="00FF1A87" w:rsidRPr="005642E0">
        <w:rPr>
          <w:rFonts w:ascii="Verdana" w:hAnsi="Verdana"/>
          <w:sz w:val="32"/>
          <w:szCs w:val="32"/>
          <w:lang w:val="nl-NL"/>
        </w:rPr>
        <w:lastRenderedPageBreak/>
        <w:t>1.</w:t>
      </w:r>
      <w:r w:rsidR="00D2116F">
        <w:rPr>
          <w:rFonts w:ascii="Verdana" w:hAnsi="Verdana"/>
          <w:sz w:val="32"/>
          <w:szCs w:val="32"/>
          <w:lang w:val="nl-NL"/>
        </w:rPr>
        <w:t>2</w:t>
      </w:r>
      <w:r w:rsidR="00FF1A87" w:rsidRPr="005642E0">
        <w:rPr>
          <w:rFonts w:ascii="Verdana" w:hAnsi="Verdana"/>
          <w:sz w:val="32"/>
          <w:szCs w:val="32"/>
          <w:lang w:val="nl-NL"/>
        </w:rPr>
        <w:t>. Opstellen o</w:t>
      </w:r>
      <w:r w:rsidR="00EB5EDE" w:rsidRPr="005642E0">
        <w:rPr>
          <w:rFonts w:ascii="Verdana" w:hAnsi="Verdana"/>
          <w:sz w:val="32"/>
          <w:szCs w:val="32"/>
          <w:lang w:val="nl-NL"/>
        </w:rPr>
        <w:t>nderzoeksvraag</w:t>
      </w:r>
      <w:bookmarkEnd w:id="1"/>
    </w:p>
    <w:p w:rsidR="00D51CD2" w:rsidRPr="00D2116F" w:rsidRDefault="00D51CD2" w:rsidP="00D51CD2">
      <w:pPr>
        <w:spacing w:before="0" w:after="0"/>
        <w:jc w:val="both"/>
        <w:rPr>
          <w:rFonts w:ascii="Verdana" w:hAnsi="Verdana"/>
          <w:sz w:val="22"/>
          <w:szCs w:val="22"/>
          <w:lang w:val="nl-NL"/>
        </w:rPr>
      </w:pPr>
      <w:r w:rsidRPr="00D2116F">
        <w:rPr>
          <w:rFonts w:ascii="Verdana" w:hAnsi="Verdana"/>
          <w:sz w:val="22"/>
          <w:szCs w:val="22"/>
          <w:lang w:val="nl-NL"/>
        </w:rPr>
        <w:t xml:space="preserve">Welke onderzoeksvragen helpen je bij het doen van je onderzoek? </w:t>
      </w:r>
    </w:p>
    <w:p w:rsidR="00EB5EDE" w:rsidRPr="00C675E8" w:rsidRDefault="00EB5EDE" w:rsidP="00D51CD2">
      <w:pPr>
        <w:spacing w:before="0" w:after="0"/>
        <w:jc w:val="both"/>
        <w:rPr>
          <w:rFonts w:ascii="Verdana" w:hAnsi="Verdana"/>
          <w:sz w:val="22"/>
          <w:szCs w:val="22"/>
          <w:lang w:val="nl-NL"/>
        </w:rPr>
      </w:pPr>
      <w:r w:rsidRPr="00C675E8">
        <w:rPr>
          <w:rFonts w:ascii="Verdana" w:hAnsi="Verdana"/>
          <w:sz w:val="22"/>
          <w:szCs w:val="22"/>
          <w:lang w:val="nl-NL"/>
        </w:rPr>
        <w:t xml:space="preserve">Het formuleren van een goede onderzoeksvraag is </w:t>
      </w:r>
      <w:r w:rsidR="00DE251B" w:rsidRPr="00C675E8">
        <w:rPr>
          <w:rFonts w:ascii="Verdana" w:hAnsi="Verdana"/>
          <w:sz w:val="22"/>
          <w:szCs w:val="22"/>
          <w:lang w:val="nl-NL"/>
        </w:rPr>
        <w:t xml:space="preserve">belangrijk </w:t>
      </w:r>
      <w:r w:rsidRPr="00C675E8">
        <w:rPr>
          <w:rFonts w:ascii="Verdana" w:hAnsi="Verdana"/>
          <w:sz w:val="22"/>
          <w:szCs w:val="22"/>
          <w:lang w:val="nl-NL"/>
        </w:rPr>
        <w:t xml:space="preserve">voor je onderzoek. In tegenstelling tot wat wel eens wordt beweerd, mag je </w:t>
      </w:r>
      <w:r w:rsidR="00DE251B" w:rsidRPr="00C675E8">
        <w:rPr>
          <w:rFonts w:ascii="Verdana" w:hAnsi="Verdana"/>
          <w:sz w:val="22"/>
          <w:szCs w:val="22"/>
          <w:lang w:val="nl-NL"/>
        </w:rPr>
        <w:t xml:space="preserve">tijdens </w:t>
      </w:r>
      <w:r w:rsidRPr="00C675E8">
        <w:rPr>
          <w:rFonts w:ascii="Verdana" w:hAnsi="Verdana"/>
          <w:sz w:val="22"/>
          <w:szCs w:val="22"/>
          <w:lang w:val="nl-NL"/>
        </w:rPr>
        <w:t xml:space="preserve">je </w:t>
      </w:r>
      <w:r w:rsidR="00DE251B" w:rsidRPr="00C675E8">
        <w:rPr>
          <w:rFonts w:ascii="Verdana" w:hAnsi="Verdana"/>
          <w:sz w:val="22"/>
          <w:szCs w:val="22"/>
          <w:lang w:val="nl-NL"/>
        </w:rPr>
        <w:t xml:space="preserve">onderzoek de </w:t>
      </w:r>
      <w:r w:rsidRPr="00C675E8">
        <w:rPr>
          <w:rFonts w:ascii="Verdana" w:hAnsi="Verdana"/>
          <w:sz w:val="22"/>
          <w:szCs w:val="22"/>
          <w:lang w:val="nl-NL"/>
        </w:rPr>
        <w:t xml:space="preserve">onderzoeksvraag aanpassen, aanscherpen of inperken. Zeker als je onderzoek </w:t>
      </w:r>
      <w:r w:rsidR="00DE251B" w:rsidRPr="00C675E8">
        <w:rPr>
          <w:rFonts w:ascii="Verdana" w:hAnsi="Verdana"/>
          <w:sz w:val="22"/>
          <w:szCs w:val="22"/>
          <w:lang w:val="nl-NL"/>
        </w:rPr>
        <w:t xml:space="preserve">ingewikkelder </w:t>
      </w:r>
      <w:r w:rsidRPr="00C675E8">
        <w:rPr>
          <w:rFonts w:ascii="Verdana" w:hAnsi="Verdana"/>
          <w:sz w:val="22"/>
          <w:szCs w:val="22"/>
          <w:lang w:val="nl-NL"/>
        </w:rPr>
        <w:t xml:space="preserve">blijkt dan je </w:t>
      </w:r>
      <w:r w:rsidR="00DE251B" w:rsidRPr="00C675E8">
        <w:rPr>
          <w:rFonts w:ascii="Verdana" w:hAnsi="Verdana"/>
          <w:sz w:val="22"/>
          <w:szCs w:val="22"/>
          <w:lang w:val="nl-NL"/>
        </w:rPr>
        <w:t xml:space="preserve">in het begin </w:t>
      </w:r>
      <w:r w:rsidRPr="00C675E8">
        <w:rPr>
          <w:rFonts w:ascii="Verdana" w:hAnsi="Verdana"/>
          <w:sz w:val="22"/>
          <w:szCs w:val="22"/>
          <w:lang w:val="nl-NL"/>
        </w:rPr>
        <w:t xml:space="preserve">dacht kan dat nodig zijn. </w:t>
      </w:r>
    </w:p>
    <w:p w:rsidR="00EB5EDE" w:rsidRPr="00C675E8" w:rsidRDefault="00EB5EDE" w:rsidP="00D36DA9">
      <w:pPr>
        <w:jc w:val="both"/>
        <w:rPr>
          <w:rFonts w:ascii="Verdana" w:hAnsi="Verdana"/>
          <w:sz w:val="22"/>
          <w:szCs w:val="22"/>
          <w:lang w:val="nl-NL"/>
        </w:rPr>
      </w:pPr>
      <w:r w:rsidRPr="00C675E8">
        <w:rPr>
          <w:rFonts w:ascii="Verdana" w:hAnsi="Verdana"/>
          <w:sz w:val="22"/>
          <w:szCs w:val="22"/>
          <w:lang w:val="nl-NL"/>
        </w:rPr>
        <w:t>Een goede onderzoeksvraag voldoet aan de volgende</w:t>
      </w:r>
      <w:r w:rsidR="00DE251B" w:rsidRPr="00C675E8">
        <w:rPr>
          <w:rFonts w:ascii="Verdana" w:hAnsi="Verdana"/>
          <w:sz w:val="22"/>
          <w:szCs w:val="22"/>
          <w:lang w:val="nl-NL"/>
        </w:rPr>
        <w:t xml:space="preserve"> regels</w:t>
      </w:r>
      <w:r w:rsidRPr="00C675E8">
        <w:rPr>
          <w:rFonts w:ascii="Verdana" w:hAnsi="Verdana"/>
          <w:sz w:val="22"/>
          <w:szCs w:val="22"/>
          <w:lang w:val="nl-NL"/>
        </w:rPr>
        <w:t>:</w:t>
      </w:r>
    </w:p>
    <w:p w:rsidR="00EB5EDE" w:rsidRPr="00C675E8" w:rsidRDefault="00342D88" w:rsidP="00C20CEA">
      <w:pPr>
        <w:numPr>
          <w:ilvl w:val="0"/>
          <w:numId w:val="5"/>
        </w:numPr>
        <w:spacing w:line="240" w:lineRule="auto"/>
        <w:ind w:left="714" w:hanging="357"/>
        <w:jc w:val="both"/>
        <w:rPr>
          <w:rFonts w:ascii="Verdana" w:hAnsi="Verdana"/>
          <w:sz w:val="22"/>
          <w:szCs w:val="22"/>
          <w:lang w:val="nl-NL"/>
        </w:rPr>
      </w:pPr>
      <w:r w:rsidRPr="00C675E8">
        <w:rPr>
          <w:rFonts w:ascii="Verdana" w:hAnsi="Verdana"/>
          <w:sz w:val="22"/>
          <w:szCs w:val="22"/>
          <w:lang w:val="nl-NL"/>
        </w:rPr>
        <w:t>n</w:t>
      </w:r>
      <w:r w:rsidR="00EB5EDE" w:rsidRPr="00C675E8">
        <w:rPr>
          <w:rFonts w:ascii="Verdana" w:hAnsi="Verdana"/>
          <w:sz w:val="22"/>
          <w:szCs w:val="22"/>
          <w:lang w:val="nl-NL"/>
        </w:rPr>
        <w:t>iet te algemeen.</w:t>
      </w:r>
    </w:p>
    <w:p w:rsidR="00EB5EDE" w:rsidRPr="00C675E8" w:rsidRDefault="00342D88" w:rsidP="00C20CEA">
      <w:pPr>
        <w:numPr>
          <w:ilvl w:val="0"/>
          <w:numId w:val="5"/>
        </w:numPr>
        <w:spacing w:line="240" w:lineRule="auto"/>
        <w:ind w:left="714" w:hanging="357"/>
        <w:jc w:val="both"/>
        <w:rPr>
          <w:rFonts w:ascii="Verdana" w:hAnsi="Verdana"/>
          <w:sz w:val="22"/>
          <w:szCs w:val="22"/>
          <w:lang w:val="nl-NL"/>
        </w:rPr>
      </w:pPr>
      <w:r w:rsidRPr="00C675E8">
        <w:rPr>
          <w:rFonts w:ascii="Verdana" w:hAnsi="Verdana"/>
          <w:sz w:val="22"/>
          <w:szCs w:val="22"/>
          <w:lang w:val="nl-NL"/>
        </w:rPr>
        <w:t>b</w:t>
      </w:r>
      <w:r w:rsidR="00EB5EDE" w:rsidRPr="00C675E8">
        <w:rPr>
          <w:rFonts w:ascii="Verdana" w:hAnsi="Verdana"/>
          <w:sz w:val="22"/>
          <w:szCs w:val="22"/>
          <w:lang w:val="nl-NL"/>
        </w:rPr>
        <w:t>eperkt tot één probleem.</w:t>
      </w:r>
    </w:p>
    <w:p w:rsidR="00EB5EDE" w:rsidRPr="00C675E8" w:rsidRDefault="00342D88" w:rsidP="00C20CEA">
      <w:pPr>
        <w:numPr>
          <w:ilvl w:val="0"/>
          <w:numId w:val="5"/>
        </w:numPr>
        <w:spacing w:line="240" w:lineRule="auto"/>
        <w:ind w:left="714" w:hanging="357"/>
        <w:jc w:val="both"/>
        <w:rPr>
          <w:rFonts w:ascii="Verdana" w:hAnsi="Verdana"/>
          <w:sz w:val="22"/>
          <w:szCs w:val="22"/>
          <w:lang w:val="nl-NL"/>
        </w:rPr>
      </w:pPr>
      <w:r w:rsidRPr="00C675E8">
        <w:rPr>
          <w:rFonts w:ascii="Verdana" w:hAnsi="Verdana"/>
          <w:sz w:val="22"/>
          <w:szCs w:val="22"/>
          <w:lang w:val="nl-NL"/>
        </w:rPr>
        <w:t>b</w:t>
      </w:r>
      <w:r w:rsidR="00EB5EDE" w:rsidRPr="00C675E8">
        <w:rPr>
          <w:rFonts w:ascii="Verdana" w:hAnsi="Verdana"/>
          <w:sz w:val="22"/>
          <w:szCs w:val="22"/>
          <w:lang w:val="nl-NL"/>
        </w:rPr>
        <w:t>evat geen details.</w:t>
      </w:r>
    </w:p>
    <w:p w:rsidR="00EB5EDE" w:rsidRPr="00C675E8" w:rsidRDefault="00342D88" w:rsidP="00C20CEA">
      <w:pPr>
        <w:numPr>
          <w:ilvl w:val="0"/>
          <w:numId w:val="5"/>
        </w:numPr>
        <w:spacing w:line="240" w:lineRule="auto"/>
        <w:ind w:left="714" w:hanging="357"/>
        <w:jc w:val="both"/>
        <w:rPr>
          <w:rFonts w:ascii="Verdana" w:hAnsi="Verdana"/>
          <w:sz w:val="22"/>
          <w:szCs w:val="22"/>
          <w:lang w:val="nl-NL"/>
        </w:rPr>
      </w:pPr>
      <w:r w:rsidRPr="00C675E8">
        <w:rPr>
          <w:rFonts w:ascii="Verdana" w:hAnsi="Verdana"/>
          <w:sz w:val="22"/>
          <w:szCs w:val="22"/>
          <w:lang w:val="nl-NL"/>
        </w:rPr>
        <w:t>b</w:t>
      </w:r>
      <w:r w:rsidR="00EB5EDE" w:rsidRPr="00C675E8">
        <w:rPr>
          <w:rFonts w:ascii="Verdana" w:hAnsi="Verdana"/>
          <w:sz w:val="22"/>
          <w:szCs w:val="22"/>
          <w:lang w:val="nl-NL"/>
        </w:rPr>
        <w:t>evat geen dubbelzinnigheden, er mag geen verwarring over de bedoeling ontstaan.</w:t>
      </w:r>
    </w:p>
    <w:p w:rsidR="00EB5EDE" w:rsidRPr="00C675E8" w:rsidRDefault="00342D88"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m</w:t>
      </w:r>
      <w:r w:rsidR="00DE251B" w:rsidRPr="00C675E8">
        <w:rPr>
          <w:rFonts w:ascii="Verdana" w:hAnsi="Verdana"/>
          <w:sz w:val="22"/>
          <w:szCs w:val="22"/>
          <w:lang w:val="nl-NL"/>
        </w:rPr>
        <w:t>oet zo ge</w:t>
      </w:r>
      <w:r w:rsidR="00EB5EDE" w:rsidRPr="00C675E8">
        <w:rPr>
          <w:rFonts w:ascii="Verdana" w:hAnsi="Verdana"/>
          <w:sz w:val="22"/>
          <w:szCs w:val="22"/>
          <w:lang w:val="nl-NL"/>
        </w:rPr>
        <w:t>formule</w:t>
      </w:r>
      <w:r w:rsidR="00DE251B" w:rsidRPr="00C675E8">
        <w:rPr>
          <w:rFonts w:ascii="Verdana" w:hAnsi="Verdana"/>
          <w:sz w:val="22"/>
          <w:szCs w:val="22"/>
          <w:lang w:val="nl-NL"/>
        </w:rPr>
        <w:t>erd zijn dat duidelijk is wat er onderzocht moet gaan worden.</w:t>
      </w:r>
      <w:r w:rsidR="00EB5EDE" w:rsidRPr="00C675E8">
        <w:rPr>
          <w:rFonts w:ascii="Verdana" w:hAnsi="Verdana"/>
          <w:sz w:val="22"/>
          <w:szCs w:val="22"/>
          <w:lang w:val="nl-NL"/>
        </w:rPr>
        <w:t xml:space="preserve"> </w:t>
      </w:r>
    </w:p>
    <w:p w:rsidR="00EB5EDE" w:rsidRPr="00C675E8" w:rsidRDefault="00342D88"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is</w:t>
      </w:r>
      <w:r w:rsidR="00EB5EDE" w:rsidRPr="00C675E8">
        <w:rPr>
          <w:rFonts w:ascii="Verdana" w:hAnsi="Verdana"/>
          <w:sz w:val="22"/>
          <w:szCs w:val="22"/>
          <w:lang w:val="nl-NL"/>
        </w:rPr>
        <w:t xml:space="preserve"> niet te</w:t>
      </w:r>
      <w:r w:rsidR="00DE251B" w:rsidRPr="00C675E8">
        <w:rPr>
          <w:rFonts w:ascii="Verdana" w:hAnsi="Verdana"/>
          <w:sz w:val="22"/>
          <w:szCs w:val="22"/>
          <w:lang w:val="nl-NL"/>
        </w:rPr>
        <w:t xml:space="preserve"> uitgebreid</w:t>
      </w:r>
      <w:r w:rsidR="00EB5EDE" w:rsidRPr="00C675E8">
        <w:rPr>
          <w:rFonts w:ascii="Verdana" w:hAnsi="Verdana"/>
          <w:sz w:val="22"/>
          <w:szCs w:val="22"/>
          <w:lang w:val="nl-NL"/>
        </w:rPr>
        <w:t xml:space="preserve">. Formuleer desnoods </w:t>
      </w:r>
      <w:proofErr w:type="spellStart"/>
      <w:r w:rsidR="00EB5EDE" w:rsidRPr="00C675E8">
        <w:rPr>
          <w:rFonts w:ascii="Verdana" w:hAnsi="Verdana"/>
          <w:sz w:val="22"/>
          <w:szCs w:val="22"/>
          <w:lang w:val="nl-NL"/>
        </w:rPr>
        <w:t>subvragen</w:t>
      </w:r>
      <w:proofErr w:type="spellEnd"/>
      <w:r w:rsidR="00EB5EDE" w:rsidRPr="00C675E8">
        <w:rPr>
          <w:rFonts w:ascii="Verdana" w:hAnsi="Verdana"/>
          <w:sz w:val="22"/>
          <w:szCs w:val="22"/>
          <w:lang w:val="nl-NL"/>
        </w:rPr>
        <w:t xml:space="preserve"> </w:t>
      </w:r>
      <w:r w:rsidR="00DE251B" w:rsidRPr="00C675E8">
        <w:rPr>
          <w:rFonts w:ascii="Verdana" w:hAnsi="Verdana"/>
          <w:sz w:val="22"/>
          <w:szCs w:val="22"/>
          <w:lang w:val="nl-NL"/>
        </w:rPr>
        <w:t xml:space="preserve">die je eerst gaat </w:t>
      </w:r>
      <w:r w:rsidR="00EB5EDE" w:rsidRPr="00C675E8">
        <w:rPr>
          <w:rFonts w:ascii="Verdana" w:hAnsi="Verdana"/>
          <w:sz w:val="22"/>
          <w:szCs w:val="22"/>
          <w:lang w:val="nl-NL"/>
        </w:rPr>
        <w:t>onderzoeken.</w:t>
      </w:r>
    </w:p>
    <w:p w:rsidR="00EB5EDE" w:rsidRPr="00C675E8" w:rsidRDefault="00F13A61" w:rsidP="00D36DA9">
      <w:pPr>
        <w:ind w:left="360"/>
        <w:jc w:val="both"/>
        <w:rPr>
          <w:rFonts w:ascii="Verdana" w:hAnsi="Verdana"/>
          <w:sz w:val="22"/>
          <w:szCs w:val="22"/>
          <w:lang w:val="nl-NL"/>
        </w:rPr>
      </w:pPr>
      <w:r>
        <w:rPr>
          <w:noProof/>
          <w:lang w:val="nl-NL" w:eastAsia="nl-NL" w:bidi="ar-SA"/>
        </w:rPr>
        <w:drawing>
          <wp:anchor distT="0" distB="0" distL="114300" distR="114300" simplePos="0" relativeHeight="251650560" behindDoc="0" locked="0" layoutInCell="1" allowOverlap="1">
            <wp:simplePos x="0" y="0"/>
            <wp:positionH relativeFrom="column">
              <wp:posOffset>3751580</wp:posOffset>
            </wp:positionH>
            <wp:positionV relativeFrom="paragraph">
              <wp:posOffset>250190</wp:posOffset>
            </wp:positionV>
            <wp:extent cx="2217420" cy="1960880"/>
            <wp:effectExtent l="0" t="0" r="0" b="0"/>
            <wp:wrapSquare wrapText="bothSides"/>
            <wp:docPr id="129" name="Afbeelding 129" descr="den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denk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7420" cy="1960880"/>
                    </a:xfrm>
                    <a:prstGeom prst="rect">
                      <a:avLst/>
                    </a:prstGeom>
                    <a:noFill/>
                  </pic:spPr>
                </pic:pic>
              </a:graphicData>
            </a:graphic>
            <wp14:sizeRelH relativeFrom="page">
              <wp14:pctWidth>0</wp14:pctWidth>
            </wp14:sizeRelH>
            <wp14:sizeRelV relativeFrom="page">
              <wp14:pctHeight>0</wp14:pctHeight>
            </wp14:sizeRelV>
          </wp:anchor>
        </w:drawing>
      </w:r>
      <w:r w:rsidR="00EB5EDE" w:rsidRPr="00C675E8">
        <w:rPr>
          <w:rFonts w:ascii="Verdana" w:hAnsi="Verdana"/>
          <w:sz w:val="22"/>
          <w:szCs w:val="22"/>
          <w:lang w:val="nl-NL"/>
        </w:rPr>
        <w:t>De vraag kan beginnen met:</w:t>
      </w:r>
    </w:p>
    <w:p w:rsidR="00EB5EDE" w:rsidRPr="00C675E8" w:rsidRDefault="00C20CEA" w:rsidP="00C20CEA">
      <w:pPr>
        <w:numPr>
          <w:ilvl w:val="1"/>
          <w:numId w:val="4"/>
        </w:numPr>
        <w:spacing w:line="240" w:lineRule="auto"/>
        <w:ind w:left="1434" w:hanging="357"/>
        <w:jc w:val="both"/>
        <w:rPr>
          <w:rFonts w:ascii="Verdana" w:hAnsi="Verdana"/>
          <w:sz w:val="22"/>
          <w:szCs w:val="22"/>
          <w:lang w:val="nl-NL"/>
        </w:rPr>
      </w:pPr>
      <w:r>
        <w:rPr>
          <w:rFonts w:ascii="Verdana" w:hAnsi="Verdana"/>
          <w:sz w:val="22"/>
          <w:szCs w:val="22"/>
          <w:lang w:val="nl-NL"/>
        </w:rPr>
        <w:t>Welke factoren beïnvloeden …</w:t>
      </w:r>
      <w:r w:rsidR="00EB5EDE" w:rsidRPr="00C675E8">
        <w:rPr>
          <w:rFonts w:ascii="Verdana" w:hAnsi="Verdana"/>
          <w:sz w:val="22"/>
          <w:szCs w:val="22"/>
          <w:lang w:val="nl-NL"/>
        </w:rPr>
        <w:t>.</w:t>
      </w:r>
    </w:p>
    <w:p w:rsidR="00EB5EDE" w:rsidRPr="00C675E8" w:rsidRDefault="00C20CEA" w:rsidP="00C20CEA">
      <w:pPr>
        <w:numPr>
          <w:ilvl w:val="1"/>
          <w:numId w:val="4"/>
        </w:numPr>
        <w:spacing w:line="240" w:lineRule="auto"/>
        <w:ind w:left="1434" w:hanging="357"/>
        <w:jc w:val="both"/>
        <w:rPr>
          <w:rFonts w:ascii="Verdana" w:hAnsi="Verdana"/>
          <w:sz w:val="22"/>
          <w:szCs w:val="22"/>
          <w:lang w:val="nl-NL"/>
        </w:rPr>
      </w:pPr>
      <w:r>
        <w:rPr>
          <w:rFonts w:ascii="Verdana" w:hAnsi="Verdana"/>
          <w:sz w:val="22"/>
          <w:szCs w:val="22"/>
          <w:lang w:val="nl-NL"/>
        </w:rPr>
        <w:t>Hoe verhouden zich …</w:t>
      </w:r>
      <w:r w:rsidR="00EB5EDE" w:rsidRPr="00C675E8">
        <w:rPr>
          <w:rFonts w:ascii="Verdana" w:hAnsi="Verdana"/>
          <w:sz w:val="22"/>
          <w:szCs w:val="22"/>
          <w:lang w:val="nl-NL"/>
        </w:rPr>
        <w:t>.</w:t>
      </w:r>
    </w:p>
    <w:p w:rsidR="00EB5EDE" w:rsidRPr="00C675E8" w:rsidRDefault="00C20CEA" w:rsidP="00C20CEA">
      <w:pPr>
        <w:numPr>
          <w:ilvl w:val="1"/>
          <w:numId w:val="4"/>
        </w:numPr>
        <w:spacing w:line="240" w:lineRule="auto"/>
        <w:ind w:left="1434" w:hanging="357"/>
        <w:jc w:val="both"/>
        <w:rPr>
          <w:rFonts w:ascii="Verdana" w:hAnsi="Verdana"/>
          <w:sz w:val="22"/>
          <w:szCs w:val="22"/>
          <w:lang w:val="nl-NL"/>
        </w:rPr>
      </w:pPr>
      <w:r>
        <w:rPr>
          <w:rFonts w:ascii="Verdana" w:hAnsi="Verdana"/>
          <w:sz w:val="22"/>
          <w:szCs w:val="22"/>
          <w:lang w:val="nl-NL"/>
        </w:rPr>
        <w:t>Wat gebeurt er als ……</w:t>
      </w:r>
      <w:r w:rsidR="00EB5EDE" w:rsidRPr="00C675E8">
        <w:rPr>
          <w:rFonts w:ascii="Verdana" w:hAnsi="Verdana"/>
          <w:sz w:val="22"/>
          <w:szCs w:val="22"/>
          <w:lang w:val="nl-NL"/>
        </w:rPr>
        <w:t>.</w:t>
      </w:r>
    </w:p>
    <w:p w:rsidR="00EB5EDE" w:rsidRPr="00C675E8" w:rsidRDefault="00C20CEA" w:rsidP="00C20CEA">
      <w:pPr>
        <w:numPr>
          <w:ilvl w:val="1"/>
          <w:numId w:val="4"/>
        </w:numPr>
        <w:spacing w:line="240" w:lineRule="auto"/>
        <w:ind w:left="1434" w:hanging="357"/>
        <w:jc w:val="both"/>
        <w:rPr>
          <w:rFonts w:ascii="Verdana" w:hAnsi="Verdana"/>
          <w:sz w:val="22"/>
          <w:szCs w:val="22"/>
          <w:lang w:val="nl-NL"/>
        </w:rPr>
      </w:pPr>
      <w:r>
        <w:rPr>
          <w:rFonts w:ascii="Verdana" w:hAnsi="Verdana"/>
          <w:sz w:val="22"/>
          <w:szCs w:val="22"/>
          <w:lang w:val="nl-NL"/>
        </w:rPr>
        <w:t>Kun je een manier bedenken om …</w:t>
      </w:r>
      <w:r w:rsidR="00EB5EDE" w:rsidRPr="00C675E8">
        <w:rPr>
          <w:rFonts w:ascii="Verdana" w:hAnsi="Verdana"/>
          <w:sz w:val="22"/>
          <w:szCs w:val="22"/>
          <w:lang w:val="nl-NL"/>
        </w:rPr>
        <w:t>.</w:t>
      </w:r>
    </w:p>
    <w:p w:rsidR="00EB5EDE" w:rsidRPr="00C675E8" w:rsidRDefault="00C20CEA" w:rsidP="00C20CEA">
      <w:pPr>
        <w:numPr>
          <w:ilvl w:val="1"/>
          <w:numId w:val="4"/>
        </w:numPr>
        <w:spacing w:line="240" w:lineRule="auto"/>
        <w:ind w:left="1434" w:hanging="357"/>
        <w:jc w:val="both"/>
        <w:rPr>
          <w:rFonts w:ascii="Verdana" w:hAnsi="Verdana"/>
          <w:sz w:val="22"/>
          <w:szCs w:val="22"/>
          <w:lang w:val="nl-NL"/>
        </w:rPr>
      </w:pPr>
      <w:r>
        <w:rPr>
          <w:rFonts w:ascii="Verdana" w:hAnsi="Verdana"/>
          <w:sz w:val="22"/>
          <w:szCs w:val="22"/>
          <w:lang w:val="nl-NL"/>
        </w:rPr>
        <w:t>Hoe verschillen …</w:t>
      </w:r>
      <w:r w:rsidR="00EB5EDE" w:rsidRPr="00C675E8">
        <w:rPr>
          <w:rFonts w:ascii="Verdana" w:hAnsi="Verdana"/>
          <w:sz w:val="22"/>
          <w:szCs w:val="22"/>
          <w:lang w:val="nl-NL"/>
        </w:rPr>
        <w:t>.</w:t>
      </w:r>
    </w:p>
    <w:p w:rsidR="00EB5EDE" w:rsidRPr="00C675E8" w:rsidRDefault="00C20CEA" w:rsidP="00C20CEA">
      <w:pPr>
        <w:numPr>
          <w:ilvl w:val="1"/>
          <w:numId w:val="4"/>
        </w:numPr>
        <w:spacing w:line="240" w:lineRule="auto"/>
        <w:ind w:left="1434" w:hanging="357"/>
        <w:jc w:val="both"/>
        <w:rPr>
          <w:rFonts w:ascii="Verdana" w:hAnsi="Verdana"/>
          <w:sz w:val="22"/>
          <w:szCs w:val="22"/>
          <w:lang w:val="nl-NL"/>
        </w:rPr>
      </w:pPr>
      <w:r>
        <w:rPr>
          <w:rFonts w:ascii="Verdana" w:hAnsi="Verdana"/>
          <w:sz w:val="22"/>
          <w:szCs w:val="22"/>
          <w:lang w:val="nl-NL"/>
        </w:rPr>
        <w:t>Wat is het verband tussen …</w:t>
      </w:r>
      <w:r w:rsidR="00EB5EDE" w:rsidRPr="00C675E8">
        <w:rPr>
          <w:rFonts w:ascii="Verdana" w:hAnsi="Verdana"/>
          <w:sz w:val="22"/>
          <w:szCs w:val="22"/>
          <w:lang w:val="nl-NL"/>
        </w:rPr>
        <w:t>.</w:t>
      </w:r>
    </w:p>
    <w:p w:rsidR="00EB5EDE" w:rsidRPr="00C675E8" w:rsidRDefault="00C20CEA" w:rsidP="00C20CEA">
      <w:pPr>
        <w:numPr>
          <w:ilvl w:val="1"/>
          <w:numId w:val="4"/>
        </w:numPr>
        <w:spacing w:line="240" w:lineRule="auto"/>
        <w:ind w:left="1434" w:hanging="357"/>
        <w:jc w:val="both"/>
        <w:rPr>
          <w:rFonts w:ascii="Verdana" w:hAnsi="Verdana"/>
          <w:sz w:val="22"/>
          <w:szCs w:val="22"/>
          <w:lang w:val="nl-NL"/>
        </w:rPr>
      </w:pPr>
      <w:r>
        <w:rPr>
          <w:rFonts w:ascii="Verdana" w:hAnsi="Verdana"/>
          <w:sz w:val="22"/>
          <w:szCs w:val="22"/>
          <w:lang w:val="nl-NL"/>
        </w:rPr>
        <w:t xml:space="preserve">Wat is de invloed van … </w:t>
      </w:r>
      <w:r w:rsidR="00EB5EDE" w:rsidRPr="00C675E8">
        <w:rPr>
          <w:rFonts w:ascii="Verdana" w:hAnsi="Verdana"/>
          <w:sz w:val="22"/>
          <w:szCs w:val="22"/>
          <w:lang w:val="nl-NL"/>
        </w:rPr>
        <w:t xml:space="preserve">op …. </w:t>
      </w:r>
    </w:p>
    <w:p w:rsidR="00EB5EDE" w:rsidRPr="00C675E8" w:rsidRDefault="00EB5EDE" w:rsidP="00C20CEA">
      <w:pPr>
        <w:jc w:val="both"/>
        <w:rPr>
          <w:rFonts w:ascii="Verdana" w:hAnsi="Verdana"/>
          <w:sz w:val="22"/>
          <w:szCs w:val="22"/>
          <w:lang w:val="nl-NL"/>
        </w:rPr>
      </w:pPr>
      <w:r w:rsidRPr="00C675E8">
        <w:rPr>
          <w:rFonts w:ascii="Verdana" w:hAnsi="Verdana"/>
          <w:sz w:val="22"/>
          <w:szCs w:val="22"/>
          <w:lang w:val="nl-NL"/>
        </w:rPr>
        <w:t xml:space="preserve">De vraag </w:t>
      </w:r>
      <w:r w:rsidR="00DE251B" w:rsidRPr="00C675E8">
        <w:rPr>
          <w:rFonts w:ascii="Verdana" w:hAnsi="Verdana"/>
          <w:sz w:val="22"/>
          <w:szCs w:val="22"/>
          <w:lang w:val="nl-NL"/>
        </w:rPr>
        <w:t xml:space="preserve">kan </w:t>
      </w:r>
      <w:r w:rsidRPr="00C675E8">
        <w:rPr>
          <w:rFonts w:ascii="Verdana" w:hAnsi="Verdana"/>
          <w:sz w:val="22"/>
          <w:szCs w:val="22"/>
          <w:lang w:val="nl-NL"/>
        </w:rPr>
        <w:t xml:space="preserve">beter niet beginnen met “Waarom” of “Leg uit” want </w:t>
      </w:r>
      <w:r w:rsidR="00DE251B" w:rsidRPr="00C675E8">
        <w:rPr>
          <w:rFonts w:ascii="Verdana" w:hAnsi="Verdana"/>
          <w:sz w:val="22"/>
          <w:szCs w:val="22"/>
          <w:lang w:val="nl-NL"/>
        </w:rPr>
        <w:t xml:space="preserve">daar kun je geen onderzoek aan uitvoeren. Het leidt tot </w:t>
      </w:r>
      <w:r w:rsidRPr="00C675E8">
        <w:rPr>
          <w:rFonts w:ascii="Verdana" w:hAnsi="Verdana"/>
          <w:sz w:val="22"/>
          <w:szCs w:val="22"/>
          <w:lang w:val="nl-NL"/>
        </w:rPr>
        <w:t xml:space="preserve">verklaringen die je misschien kunt geven nadat je </w:t>
      </w:r>
      <w:r w:rsidR="00DE251B" w:rsidRPr="00C675E8">
        <w:rPr>
          <w:rFonts w:ascii="Verdana" w:hAnsi="Verdana"/>
          <w:sz w:val="22"/>
          <w:szCs w:val="22"/>
          <w:lang w:val="nl-NL"/>
        </w:rPr>
        <w:t xml:space="preserve">je </w:t>
      </w:r>
      <w:r w:rsidRPr="00C675E8">
        <w:rPr>
          <w:rFonts w:ascii="Verdana" w:hAnsi="Verdana"/>
          <w:sz w:val="22"/>
          <w:szCs w:val="22"/>
          <w:lang w:val="nl-NL"/>
        </w:rPr>
        <w:t>onderzoek hebt gedaan.</w:t>
      </w:r>
    </w:p>
    <w:p w:rsidR="00C675E8" w:rsidRDefault="00E622D3" w:rsidP="00D36DA9">
      <w:pPr>
        <w:jc w:val="both"/>
        <w:rPr>
          <w:rFonts w:ascii="Verdana" w:hAnsi="Verdana"/>
          <w:sz w:val="22"/>
          <w:szCs w:val="22"/>
          <w:lang w:val="nl-NL"/>
        </w:rPr>
      </w:pPr>
      <w:r w:rsidRPr="00C675E8">
        <w:rPr>
          <w:rFonts w:ascii="Verdana" w:hAnsi="Verdana"/>
          <w:sz w:val="22"/>
          <w:szCs w:val="22"/>
          <w:lang w:val="nl-NL"/>
        </w:rPr>
        <w:t xml:space="preserve">In de praktijk blijkt dat je vaak eerst de deelvragen hebt en </w:t>
      </w:r>
      <w:r w:rsidR="00D2116F">
        <w:rPr>
          <w:rFonts w:ascii="Verdana" w:hAnsi="Verdana"/>
          <w:sz w:val="22"/>
          <w:szCs w:val="22"/>
          <w:lang w:val="nl-NL"/>
        </w:rPr>
        <w:t xml:space="preserve">daaruit verschillende uitkiest. </w:t>
      </w:r>
      <w:r w:rsidRPr="00C675E8">
        <w:rPr>
          <w:rFonts w:ascii="Verdana" w:hAnsi="Verdana"/>
          <w:sz w:val="22"/>
          <w:szCs w:val="22"/>
          <w:lang w:val="nl-NL"/>
        </w:rPr>
        <w:t>Pas daarna wordt de onderzoeksvraag</w:t>
      </w:r>
      <w:r w:rsidR="00D51CD2">
        <w:rPr>
          <w:rFonts w:ascii="Verdana" w:hAnsi="Verdana"/>
          <w:sz w:val="22"/>
          <w:szCs w:val="22"/>
          <w:lang w:val="nl-NL"/>
        </w:rPr>
        <w:t xml:space="preserve"> (de eigenlijke hoofdvraag)</w:t>
      </w:r>
      <w:r w:rsidRPr="00C675E8">
        <w:rPr>
          <w:rFonts w:ascii="Verdana" w:hAnsi="Verdana"/>
          <w:sz w:val="22"/>
          <w:szCs w:val="22"/>
          <w:lang w:val="nl-NL"/>
        </w:rPr>
        <w:t xml:space="preserve"> opgesteld.</w:t>
      </w:r>
    </w:p>
    <w:p w:rsidR="007509F4" w:rsidRDefault="00E622D3" w:rsidP="008E2ADA">
      <w:pPr>
        <w:jc w:val="both"/>
        <w:rPr>
          <w:rFonts w:ascii="Verdana" w:hAnsi="Verdana"/>
          <w:sz w:val="22"/>
          <w:szCs w:val="22"/>
          <w:lang w:val="nl-NL"/>
        </w:rPr>
      </w:pPr>
      <w:r w:rsidRPr="00C675E8">
        <w:rPr>
          <w:rFonts w:ascii="Verdana" w:hAnsi="Verdana"/>
          <w:sz w:val="22"/>
          <w:szCs w:val="22"/>
          <w:lang w:val="nl-NL"/>
        </w:rPr>
        <w:t>Als allerlaatste bedenk je pas een titel voor je werkstuk</w:t>
      </w:r>
      <w:r w:rsidR="00D2116F">
        <w:rPr>
          <w:rFonts w:ascii="Verdana" w:hAnsi="Verdana"/>
          <w:sz w:val="22"/>
          <w:szCs w:val="22"/>
          <w:lang w:val="nl-NL"/>
        </w:rPr>
        <w:t xml:space="preserve"> die de lading van je werkstuk dekt</w:t>
      </w:r>
      <w:r w:rsidRPr="00C675E8">
        <w:rPr>
          <w:rFonts w:ascii="Verdana" w:hAnsi="Verdana"/>
          <w:sz w:val="22"/>
          <w:szCs w:val="22"/>
          <w:lang w:val="nl-NL"/>
        </w:rPr>
        <w:t>.</w:t>
      </w:r>
      <w:bookmarkStart w:id="2" w:name="_Toc160936958"/>
    </w:p>
    <w:p w:rsidR="000C14C1" w:rsidRDefault="007509F4" w:rsidP="000C14C1">
      <w:pPr>
        <w:rPr>
          <w:rFonts w:ascii="Verdana" w:hAnsi="Verdana"/>
          <w:sz w:val="28"/>
          <w:szCs w:val="28"/>
          <w:lang w:val="nl-NL"/>
        </w:rPr>
      </w:pPr>
      <w:r>
        <w:rPr>
          <w:rFonts w:ascii="Verdana" w:hAnsi="Verdana"/>
          <w:sz w:val="22"/>
          <w:szCs w:val="22"/>
          <w:lang w:val="nl-NL"/>
        </w:rPr>
        <w:br w:type="page"/>
      </w:r>
      <w:r w:rsidR="000C14C1" w:rsidRPr="000C14C1">
        <w:rPr>
          <w:rFonts w:ascii="Verdana" w:hAnsi="Verdana"/>
          <w:sz w:val="28"/>
          <w:szCs w:val="28"/>
          <w:lang w:val="nl-NL"/>
        </w:rPr>
        <w:lastRenderedPageBreak/>
        <w:t>Voorbeelden van onderzoeksvragen:</w:t>
      </w:r>
    </w:p>
    <w:p w:rsidR="000C14C1" w:rsidRDefault="000C14C1" w:rsidP="000C14C1">
      <w:pPr>
        <w:rPr>
          <w:rFonts w:ascii="Verdana" w:hAnsi="Verdana"/>
          <w:sz w:val="28"/>
          <w:szCs w:val="28"/>
          <w:lang w:val="nl-NL"/>
        </w:rPr>
      </w:pPr>
    </w:p>
    <w:p w:rsidR="000C14C1" w:rsidRDefault="000C14C1" w:rsidP="000C14C1">
      <w:pPr>
        <w:rPr>
          <w:rFonts w:ascii="Verdana" w:hAnsi="Verdana"/>
          <w:sz w:val="22"/>
          <w:szCs w:val="22"/>
          <w:lang w:val="nl-NL"/>
        </w:rPr>
      </w:pPr>
      <w:r>
        <w:rPr>
          <w:rFonts w:ascii="Verdana" w:hAnsi="Verdana"/>
          <w:sz w:val="22"/>
          <w:szCs w:val="22"/>
          <w:lang w:val="nl-NL"/>
        </w:rPr>
        <w:t xml:space="preserve">Ik wil wat weten </w:t>
      </w:r>
      <w:r w:rsidR="00E162E3">
        <w:rPr>
          <w:rFonts w:ascii="Verdana" w:hAnsi="Verdana"/>
          <w:sz w:val="22"/>
          <w:szCs w:val="22"/>
          <w:lang w:val="nl-NL"/>
        </w:rPr>
        <w:t>of een kikker op geluid reageert</w:t>
      </w:r>
      <w:r>
        <w:rPr>
          <w:rFonts w:ascii="Verdana" w:hAnsi="Verdana"/>
          <w:sz w:val="22"/>
          <w:szCs w:val="22"/>
          <w:lang w:val="nl-NL"/>
        </w:rPr>
        <w:t>?</w:t>
      </w:r>
    </w:p>
    <w:p w:rsidR="000C14C1" w:rsidRDefault="000C14C1" w:rsidP="000C14C1">
      <w:pPr>
        <w:rPr>
          <w:rFonts w:ascii="Verdana" w:hAnsi="Verdana"/>
          <w:sz w:val="22"/>
          <w:szCs w:val="22"/>
          <w:lang w:val="nl-NL"/>
        </w:rPr>
      </w:pPr>
      <w:r>
        <w:rPr>
          <w:rFonts w:ascii="Verdana" w:hAnsi="Verdana"/>
          <w:sz w:val="22"/>
          <w:szCs w:val="22"/>
          <w:lang w:val="nl-NL"/>
        </w:rPr>
        <w:t>Onderzoeksvraag:</w:t>
      </w:r>
    </w:p>
    <w:p w:rsidR="000C14C1" w:rsidRDefault="000C14C1" w:rsidP="000C14C1">
      <w:pPr>
        <w:rPr>
          <w:rFonts w:ascii="Verdana" w:hAnsi="Verdana"/>
          <w:sz w:val="22"/>
          <w:szCs w:val="22"/>
          <w:lang w:val="nl-NL"/>
        </w:rPr>
      </w:pPr>
      <w:r>
        <w:rPr>
          <w:rFonts w:ascii="Verdana" w:hAnsi="Verdana"/>
          <w:sz w:val="22"/>
          <w:szCs w:val="22"/>
          <w:lang w:val="nl-NL"/>
        </w:rPr>
        <w:t>…………………………………………………………………………………………………………………………………..</w:t>
      </w:r>
    </w:p>
    <w:p w:rsidR="000C14C1" w:rsidRDefault="000C14C1" w:rsidP="000C14C1">
      <w:pPr>
        <w:rPr>
          <w:rFonts w:ascii="Verdana" w:hAnsi="Verdana"/>
          <w:sz w:val="22"/>
          <w:szCs w:val="22"/>
          <w:lang w:val="nl-NL"/>
        </w:rPr>
      </w:pPr>
    </w:p>
    <w:p w:rsidR="000C14C1" w:rsidRDefault="000C14C1" w:rsidP="000C14C1">
      <w:pPr>
        <w:rPr>
          <w:rFonts w:ascii="Verdana" w:hAnsi="Verdana"/>
          <w:sz w:val="22"/>
          <w:szCs w:val="22"/>
          <w:lang w:val="nl-NL"/>
        </w:rPr>
      </w:pPr>
      <w:r>
        <w:rPr>
          <w:rFonts w:ascii="Verdana" w:hAnsi="Verdana"/>
          <w:sz w:val="22"/>
          <w:szCs w:val="22"/>
          <w:lang w:val="nl-NL"/>
        </w:rPr>
        <w:t>…………………………………………………………………………………………………………………………………..</w:t>
      </w:r>
    </w:p>
    <w:p w:rsidR="000C14C1" w:rsidRDefault="000C14C1" w:rsidP="000C14C1">
      <w:pPr>
        <w:rPr>
          <w:rFonts w:ascii="Verdana" w:hAnsi="Verdana"/>
          <w:sz w:val="22"/>
          <w:szCs w:val="22"/>
          <w:lang w:val="nl-NL"/>
        </w:rPr>
      </w:pPr>
    </w:p>
    <w:p w:rsidR="000C14C1" w:rsidRDefault="000C14C1" w:rsidP="000C14C1">
      <w:pPr>
        <w:rPr>
          <w:rFonts w:ascii="Verdana" w:hAnsi="Verdana"/>
          <w:sz w:val="22"/>
          <w:szCs w:val="22"/>
          <w:lang w:val="nl-NL"/>
        </w:rPr>
      </w:pPr>
      <w:r>
        <w:rPr>
          <w:rFonts w:ascii="Verdana" w:hAnsi="Verdana"/>
          <w:sz w:val="22"/>
          <w:szCs w:val="22"/>
          <w:lang w:val="nl-NL"/>
        </w:rPr>
        <w:t>I</w:t>
      </w:r>
      <w:r w:rsidR="00E162E3">
        <w:rPr>
          <w:rFonts w:ascii="Verdana" w:hAnsi="Verdana"/>
          <w:sz w:val="22"/>
          <w:szCs w:val="22"/>
          <w:lang w:val="nl-NL"/>
        </w:rPr>
        <w:t>k wil weten bij welke potgrond sla</w:t>
      </w:r>
      <w:r>
        <w:rPr>
          <w:rFonts w:ascii="Verdana" w:hAnsi="Verdana"/>
          <w:sz w:val="22"/>
          <w:szCs w:val="22"/>
          <w:lang w:val="nl-NL"/>
        </w:rPr>
        <w:t>planten het beste groeien?</w:t>
      </w:r>
    </w:p>
    <w:p w:rsidR="000C14C1" w:rsidRDefault="000C14C1" w:rsidP="000C14C1">
      <w:pPr>
        <w:rPr>
          <w:rFonts w:ascii="Verdana" w:hAnsi="Verdana"/>
          <w:sz w:val="22"/>
          <w:szCs w:val="22"/>
          <w:lang w:val="nl-NL"/>
        </w:rPr>
      </w:pPr>
      <w:r>
        <w:rPr>
          <w:rFonts w:ascii="Verdana" w:hAnsi="Verdana"/>
          <w:sz w:val="22"/>
          <w:szCs w:val="22"/>
          <w:lang w:val="nl-NL"/>
        </w:rPr>
        <w:t>Onderzoeksvraag:</w:t>
      </w:r>
    </w:p>
    <w:p w:rsidR="000C14C1" w:rsidRDefault="000C14C1" w:rsidP="000C14C1">
      <w:pPr>
        <w:rPr>
          <w:rFonts w:ascii="Verdana" w:hAnsi="Verdana"/>
          <w:sz w:val="22"/>
          <w:szCs w:val="22"/>
          <w:lang w:val="nl-NL"/>
        </w:rPr>
      </w:pPr>
      <w:r>
        <w:rPr>
          <w:rFonts w:ascii="Verdana" w:hAnsi="Verdana"/>
          <w:sz w:val="22"/>
          <w:szCs w:val="22"/>
          <w:lang w:val="nl-NL"/>
        </w:rPr>
        <w:t>…………………………………………………………………………………………………………………………………..</w:t>
      </w:r>
    </w:p>
    <w:p w:rsidR="000C14C1" w:rsidRDefault="000C14C1" w:rsidP="000C14C1">
      <w:pPr>
        <w:rPr>
          <w:rFonts w:ascii="Verdana" w:hAnsi="Verdana"/>
          <w:sz w:val="22"/>
          <w:szCs w:val="22"/>
          <w:lang w:val="nl-NL"/>
        </w:rPr>
      </w:pPr>
    </w:p>
    <w:p w:rsidR="000C14C1" w:rsidRDefault="000C14C1" w:rsidP="000C14C1">
      <w:pPr>
        <w:rPr>
          <w:rFonts w:ascii="Verdana" w:hAnsi="Verdana"/>
          <w:sz w:val="22"/>
          <w:szCs w:val="22"/>
          <w:lang w:val="nl-NL"/>
        </w:rPr>
      </w:pPr>
      <w:r>
        <w:rPr>
          <w:rFonts w:ascii="Verdana" w:hAnsi="Verdana"/>
          <w:sz w:val="22"/>
          <w:szCs w:val="22"/>
          <w:lang w:val="nl-NL"/>
        </w:rPr>
        <w:t>…………………………………………………………………………………………………………………………………..</w:t>
      </w:r>
    </w:p>
    <w:p w:rsidR="000C14C1" w:rsidRDefault="000C14C1" w:rsidP="000C14C1">
      <w:pPr>
        <w:rPr>
          <w:rFonts w:ascii="Verdana" w:hAnsi="Verdana"/>
          <w:sz w:val="22"/>
          <w:szCs w:val="22"/>
          <w:lang w:val="nl-NL"/>
        </w:rPr>
      </w:pPr>
    </w:p>
    <w:p w:rsidR="000C14C1" w:rsidRDefault="000C14C1" w:rsidP="000C14C1">
      <w:pPr>
        <w:rPr>
          <w:rFonts w:ascii="Verdana" w:hAnsi="Verdana"/>
          <w:sz w:val="22"/>
          <w:szCs w:val="22"/>
          <w:lang w:val="nl-NL"/>
        </w:rPr>
      </w:pPr>
    </w:p>
    <w:p w:rsidR="000C14C1" w:rsidRDefault="000C14C1" w:rsidP="000C14C1">
      <w:pPr>
        <w:rPr>
          <w:rFonts w:ascii="Verdana" w:hAnsi="Verdana"/>
          <w:sz w:val="22"/>
          <w:szCs w:val="22"/>
          <w:lang w:val="nl-NL"/>
        </w:rPr>
      </w:pPr>
      <w:r>
        <w:rPr>
          <w:rFonts w:ascii="Verdana" w:hAnsi="Verdana"/>
          <w:sz w:val="22"/>
          <w:szCs w:val="22"/>
          <w:lang w:val="nl-NL"/>
        </w:rPr>
        <w:t xml:space="preserve">Ik wil weten </w:t>
      </w:r>
      <w:r w:rsidR="00E162E3">
        <w:rPr>
          <w:rFonts w:ascii="Verdana" w:hAnsi="Verdana"/>
          <w:sz w:val="22"/>
          <w:szCs w:val="22"/>
          <w:lang w:val="nl-NL"/>
        </w:rPr>
        <w:t>met welke kleur je het beste kunt lezen</w:t>
      </w:r>
      <w:r>
        <w:rPr>
          <w:rFonts w:ascii="Verdana" w:hAnsi="Verdana"/>
          <w:sz w:val="22"/>
          <w:szCs w:val="22"/>
          <w:lang w:val="nl-NL"/>
        </w:rPr>
        <w:t>?</w:t>
      </w:r>
    </w:p>
    <w:p w:rsidR="000C14C1" w:rsidRDefault="000C14C1" w:rsidP="000C14C1">
      <w:pPr>
        <w:rPr>
          <w:rFonts w:ascii="Verdana" w:hAnsi="Verdana"/>
          <w:sz w:val="22"/>
          <w:szCs w:val="22"/>
          <w:lang w:val="nl-NL"/>
        </w:rPr>
      </w:pPr>
      <w:r>
        <w:rPr>
          <w:rFonts w:ascii="Verdana" w:hAnsi="Verdana"/>
          <w:sz w:val="22"/>
          <w:szCs w:val="22"/>
          <w:lang w:val="nl-NL"/>
        </w:rPr>
        <w:t>Onderzoeksvraag:</w:t>
      </w:r>
    </w:p>
    <w:p w:rsidR="000C14C1" w:rsidRDefault="000C14C1" w:rsidP="000C14C1">
      <w:pPr>
        <w:rPr>
          <w:rFonts w:ascii="Verdana" w:hAnsi="Verdana"/>
          <w:sz w:val="22"/>
          <w:szCs w:val="22"/>
          <w:lang w:val="nl-NL"/>
        </w:rPr>
      </w:pPr>
      <w:r>
        <w:rPr>
          <w:rFonts w:ascii="Verdana" w:hAnsi="Verdana"/>
          <w:sz w:val="22"/>
          <w:szCs w:val="22"/>
          <w:lang w:val="nl-NL"/>
        </w:rPr>
        <w:t>…………………………………………………………………………………………………………………………………..</w:t>
      </w:r>
    </w:p>
    <w:p w:rsidR="000C14C1" w:rsidRDefault="000C14C1" w:rsidP="000C14C1">
      <w:pPr>
        <w:rPr>
          <w:rFonts w:ascii="Verdana" w:hAnsi="Verdana"/>
          <w:sz w:val="22"/>
          <w:szCs w:val="22"/>
          <w:lang w:val="nl-NL"/>
        </w:rPr>
      </w:pPr>
    </w:p>
    <w:p w:rsidR="000C14C1" w:rsidRDefault="000C14C1" w:rsidP="000C14C1">
      <w:pPr>
        <w:rPr>
          <w:rFonts w:ascii="Verdana" w:hAnsi="Verdana"/>
          <w:sz w:val="22"/>
          <w:szCs w:val="22"/>
          <w:lang w:val="nl-NL"/>
        </w:rPr>
      </w:pPr>
      <w:r>
        <w:rPr>
          <w:rFonts w:ascii="Verdana" w:hAnsi="Verdana"/>
          <w:sz w:val="22"/>
          <w:szCs w:val="22"/>
          <w:lang w:val="nl-NL"/>
        </w:rPr>
        <w:t>…………………………………………………………………………………………………………………………………..</w:t>
      </w:r>
    </w:p>
    <w:p w:rsidR="000C14C1" w:rsidRDefault="000C14C1" w:rsidP="000C14C1">
      <w:pPr>
        <w:rPr>
          <w:rFonts w:ascii="Verdana" w:hAnsi="Verdana"/>
          <w:sz w:val="22"/>
          <w:szCs w:val="22"/>
          <w:lang w:val="nl-NL"/>
        </w:rPr>
      </w:pPr>
    </w:p>
    <w:p w:rsidR="00EB5EDE" w:rsidRPr="007509F4" w:rsidRDefault="000C14C1" w:rsidP="000C14C1">
      <w:pPr>
        <w:rPr>
          <w:rFonts w:ascii="Verdana" w:hAnsi="Verdana"/>
          <w:sz w:val="22"/>
          <w:szCs w:val="22"/>
          <w:lang w:val="nl-NL"/>
        </w:rPr>
      </w:pPr>
      <w:r>
        <w:rPr>
          <w:rFonts w:ascii="Verdana" w:hAnsi="Verdana"/>
          <w:sz w:val="22"/>
          <w:szCs w:val="22"/>
          <w:lang w:val="nl-NL"/>
        </w:rPr>
        <w:br w:type="page"/>
      </w:r>
      <w:r w:rsidR="00FF1A87" w:rsidRPr="007509F4">
        <w:rPr>
          <w:rFonts w:ascii="Verdana" w:hAnsi="Verdana"/>
          <w:sz w:val="32"/>
          <w:szCs w:val="32"/>
          <w:lang w:val="nl-NL"/>
        </w:rPr>
        <w:lastRenderedPageBreak/>
        <w:t>1.</w:t>
      </w:r>
      <w:r w:rsidR="00D2116F">
        <w:rPr>
          <w:rFonts w:ascii="Verdana" w:hAnsi="Verdana"/>
          <w:sz w:val="32"/>
          <w:szCs w:val="32"/>
          <w:lang w:val="nl-NL"/>
        </w:rPr>
        <w:t>3</w:t>
      </w:r>
      <w:r w:rsidR="007509F4" w:rsidRPr="007509F4">
        <w:rPr>
          <w:rFonts w:ascii="Verdana" w:hAnsi="Verdana"/>
          <w:sz w:val="32"/>
          <w:szCs w:val="32"/>
          <w:lang w:val="nl-NL"/>
        </w:rPr>
        <w:t>.</w:t>
      </w:r>
      <w:r w:rsidR="00FF1A87" w:rsidRPr="007509F4">
        <w:rPr>
          <w:rFonts w:ascii="Verdana" w:hAnsi="Verdana"/>
          <w:sz w:val="32"/>
          <w:szCs w:val="32"/>
          <w:lang w:val="nl-NL"/>
        </w:rPr>
        <w:t xml:space="preserve"> H</w:t>
      </w:r>
      <w:r w:rsidR="00EB5EDE" w:rsidRPr="007509F4">
        <w:rPr>
          <w:rFonts w:ascii="Verdana" w:hAnsi="Verdana"/>
          <w:sz w:val="32"/>
          <w:szCs w:val="32"/>
          <w:lang w:val="nl-NL"/>
        </w:rPr>
        <w:t>ypothese</w:t>
      </w:r>
      <w:bookmarkEnd w:id="2"/>
      <w:r w:rsidR="00EB5EDE" w:rsidRPr="007509F4">
        <w:rPr>
          <w:rFonts w:ascii="Verdana" w:hAnsi="Verdana"/>
          <w:sz w:val="32"/>
          <w:szCs w:val="32"/>
          <w:lang w:val="nl-NL"/>
        </w:rPr>
        <w:t xml:space="preserve"> </w:t>
      </w:r>
    </w:p>
    <w:p w:rsidR="00EB5EDE" w:rsidRPr="00C675E8" w:rsidRDefault="00EB5EDE" w:rsidP="00D36DA9">
      <w:pPr>
        <w:jc w:val="both"/>
        <w:rPr>
          <w:rFonts w:ascii="Verdana" w:hAnsi="Verdana"/>
          <w:sz w:val="22"/>
          <w:szCs w:val="22"/>
          <w:lang w:val="nl-NL"/>
        </w:rPr>
      </w:pPr>
      <w:r w:rsidRPr="00C675E8">
        <w:rPr>
          <w:rFonts w:ascii="Verdana" w:hAnsi="Verdana"/>
          <w:sz w:val="22"/>
          <w:szCs w:val="22"/>
          <w:lang w:val="nl-NL"/>
        </w:rPr>
        <w:t xml:space="preserve">Een hypothese is een </w:t>
      </w:r>
      <w:r w:rsidR="00DE251B" w:rsidRPr="00C675E8">
        <w:rPr>
          <w:rFonts w:ascii="Verdana" w:hAnsi="Verdana"/>
          <w:sz w:val="22"/>
          <w:szCs w:val="22"/>
          <w:lang w:val="nl-NL"/>
        </w:rPr>
        <w:t xml:space="preserve">veronderstelling waarmee je </w:t>
      </w:r>
      <w:r w:rsidRPr="00C675E8">
        <w:rPr>
          <w:rFonts w:ascii="Verdana" w:hAnsi="Verdana"/>
          <w:sz w:val="22"/>
          <w:szCs w:val="22"/>
          <w:lang w:val="nl-NL"/>
        </w:rPr>
        <w:t>een waarneming of gebeurtenis probeert te verklaren. Het is geen wilde voorspelling maar een beredeneerde uitspraak gebaseerd op kennis en ervaring</w:t>
      </w:r>
      <w:r w:rsidR="00862236" w:rsidRPr="00C675E8">
        <w:rPr>
          <w:rFonts w:ascii="Verdana" w:hAnsi="Verdana"/>
          <w:sz w:val="22"/>
          <w:szCs w:val="22"/>
          <w:lang w:val="nl-NL"/>
        </w:rPr>
        <w:t xml:space="preserve"> over de theorie achter </w:t>
      </w:r>
      <w:r w:rsidR="004D0323" w:rsidRPr="00C675E8">
        <w:rPr>
          <w:rFonts w:ascii="Verdana" w:hAnsi="Verdana"/>
          <w:sz w:val="22"/>
          <w:szCs w:val="22"/>
          <w:lang w:val="nl-NL"/>
        </w:rPr>
        <w:t>je experiment</w:t>
      </w:r>
      <w:r w:rsidR="00DE251B" w:rsidRPr="00C675E8">
        <w:rPr>
          <w:rFonts w:ascii="Verdana" w:hAnsi="Verdana"/>
          <w:sz w:val="22"/>
          <w:szCs w:val="22"/>
          <w:lang w:val="nl-NL"/>
        </w:rPr>
        <w:t>. Het kan ook een vermoeden</w:t>
      </w:r>
      <w:r w:rsidRPr="00C675E8">
        <w:rPr>
          <w:rFonts w:ascii="Verdana" w:hAnsi="Verdana"/>
          <w:sz w:val="22"/>
          <w:szCs w:val="22"/>
          <w:lang w:val="nl-NL"/>
        </w:rPr>
        <w:t xml:space="preserve"> zijn over de relatie tussen variabelen, bijvoorbeeld de voorspelling over </w:t>
      </w:r>
      <w:r w:rsidR="009E1F8B" w:rsidRPr="00C675E8">
        <w:rPr>
          <w:rFonts w:ascii="Verdana" w:hAnsi="Verdana"/>
          <w:sz w:val="22"/>
          <w:szCs w:val="22"/>
          <w:lang w:val="nl-NL"/>
        </w:rPr>
        <w:t xml:space="preserve">de invloed van een bepaalde verandering op een proces. Of in </w:t>
      </w:r>
      <w:proofErr w:type="spellStart"/>
      <w:r w:rsidR="009E1F8B" w:rsidRPr="00C675E8">
        <w:rPr>
          <w:rFonts w:ascii="Verdana" w:hAnsi="Verdana"/>
          <w:sz w:val="22"/>
          <w:szCs w:val="22"/>
          <w:lang w:val="nl-NL"/>
        </w:rPr>
        <w:t>onderzoekstermen</w:t>
      </w:r>
      <w:proofErr w:type="spellEnd"/>
      <w:r w:rsidR="009E1F8B" w:rsidRPr="00C675E8">
        <w:rPr>
          <w:rFonts w:ascii="Verdana" w:hAnsi="Verdana"/>
          <w:sz w:val="22"/>
          <w:szCs w:val="22"/>
          <w:lang w:val="nl-NL"/>
        </w:rPr>
        <w:t xml:space="preserve"> geformuleerd: </w:t>
      </w:r>
      <w:r w:rsidRPr="00C675E8">
        <w:rPr>
          <w:rFonts w:ascii="Verdana" w:hAnsi="Verdana"/>
          <w:sz w:val="22"/>
          <w:szCs w:val="22"/>
          <w:lang w:val="nl-NL"/>
        </w:rPr>
        <w:t>het effect van de onafhankelijke op de afhankel</w:t>
      </w:r>
      <w:r w:rsidR="009E1F8B" w:rsidRPr="00C675E8">
        <w:rPr>
          <w:rFonts w:ascii="Verdana" w:hAnsi="Verdana"/>
          <w:sz w:val="22"/>
          <w:szCs w:val="22"/>
          <w:lang w:val="nl-NL"/>
        </w:rPr>
        <w:t xml:space="preserve">ijke variabele. Een hypothese </w:t>
      </w:r>
      <w:r w:rsidRPr="00C675E8">
        <w:rPr>
          <w:rFonts w:ascii="Verdana" w:hAnsi="Verdana"/>
          <w:sz w:val="22"/>
          <w:szCs w:val="22"/>
          <w:lang w:val="nl-NL"/>
        </w:rPr>
        <w:t xml:space="preserve">moet experimenteel getoetst </w:t>
      </w:r>
      <w:r w:rsidR="009E1F8B" w:rsidRPr="00C675E8">
        <w:rPr>
          <w:rFonts w:ascii="Verdana" w:hAnsi="Verdana"/>
          <w:sz w:val="22"/>
          <w:szCs w:val="22"/>
          <w:lang w:val="nl-NL"/>
        </w:rPr>
        <w:t>kunnen worden. J</w:t>
      </w:r>
      <w:r w:rsidRPr="00C675E8">
        <w:rPr>
          <w:rFonts w:ascii="Verdana" w:hAnsi="Verdana"/>
          <w:sz w:val="22"/>
          <w:szCs w:val="22"/>
          <w:lang w:val="nl-NL"/>
        </w:rPr>
        <w:t xml:space="preserve">e </w:t>
      </w:r>
      <w:r w:rsidR="009E1F8B" w:rsidRPr="00C675E8">
        <w:rPr>
          <w:rFonts w:ascii="Verdana" w:hAnsi="Verdana"/>
          <w:sz w:val="22"/>
          <w:szCs w:val="22"/>
          <w:lang w:val="nl-NL"/>
        </w:rPr>
        <w:t xml:space="preserve">waarnemingen en resultaten </w:t>
      </w:r>
      <w:r w:rsidRPr="00C675E8">
        <w:rPr>
          <w:rFonts w:ascii="Verdana" w:hAnsi="Verdana"/>
          <w:sz w:val="22"/>
          <w:szCs w:val="22"/>
          <w:lang w:val="nl-NL"/>
        </w:rPr>
        <w:t xml:space="preserve">kunnen de hypothese </w:t>
      </w:r>
      <w:r w:rsidR="009E1F8B" w:rsidRPr="00C675E8">
        <w:rPr>
          <w:rFonts w:ascii="Verdana" w:hAnsi="Verdana"/>
          <w:sz w:val="22"/>
          <w:szCs w:val="22"/>
          <w:lang w:val="nl-NL"/>
        </w:rPr>
        <w:t xml:space="preserve">bevestigen </w:t>
      </w:r>
      <w:r w:rsidRPr="00C675E8">
        <w:rPr>
          <w:rFonts w:ascii="Verdana" w:hAnsi="Verdana"/>
          <w:sz w:val="22"/>
          <w:szCs w:val="22"/>
          <w:lang w:val="nl-NL"/>
        </w:rPr>
        <w:t xml:space="preserve">of verwerpen. </w:t>
      </w:r>
    </w:p>
    <w:p w:rsidR="00CB7F6C" w:rsidRPr="00C675E8" w:rsidRDefault="004D0323" w:rsidP="00D36DA9">
      <w:pPr>
        <w:jc w:val="both"/>
        <w:rPr>
          <w:rFonts w:ascii="Verdana" w:hAnsi="Verdana"/>
          <w:sz w:val="22"/>
          <w:szCs w:val="22"/>
          <w:lang w:val="nl-NL"/>
        </w:rPr>
      </w:pPr>
      <w:r w:rsidRPr="00C675E8">
        <w:rPr>
          <w:rFonts w:ascii="Verdana" w:hAnsi="Verdana"/>
          <w:sz w:val="22"/>
          <w:szCs w:val="22"/>
          <w:lang w:val="nl-NL"/>
        </w:rPr>
        <w:t>J</w:t>
      </w:r>
      <w:r w:rsidR="00CB7F6C" w:rsidRPr="00C675E8">
        <w:rPr>
          <w:rFonts w:ascii="Verdana" w:hAnsi="Verdana"/>
          <w:sz w:val="22"/>
          <w:szCs w:val="22"/>
          <w:lang w:val="nl-NL"/>
        </w:rPr>
        <w:t xml:space="preserve">e </w:t>
      </w:r>
      <w:r w:rsidRPr="00C675E8">
        <w:rPr>
          <w:rFonts w:ascii="Verdana" w:hAnsi="Verdana"/>
          <w:sz w:val="22"/>
          <w:szCs w:val="22"/>
          <w:lang w:val="nl-NL"/>
        </w:rPr>
        <w:t xml:space="preserve">vereenvoudigt </w:t>
      </w:r>
      <w:r w:rsidR="00CB7F6C" w:rsidRPr="00C675E8">
        <w:rPr>
          <w:rFonts w:ascii="Verdana" w:hAnsi="Verdana"/>
          <w:sz w:val="22"/>
          <w:szCs w:val="22"/>
          <w:lang w:val="nl-NL"/>
        </w:rPr>
        <w:t xml:space="preserve">de werkelijkheid. Je </w:t>
      </w:r>
      <w:r w:rsidRPr="00C675E8">
        <w:rPr>
          <w:rFonts w:ascii="Verdana" w:hAnsi="Verdana"/>
          <w:sz w:val="22"/>
          <w:szCs w:val="22"/>
          <w:lang w:val="nl-NL"/>
        </w:rPr>
        <w:t xml:space="preserve">maakt </w:t>
      </w:r>
      <w:r w:rsidR="00CB7F6C" w:rsidRPr="00C675E8">
        <w:rPr>
          <w:rFonts w:ascii="Verdana" w:hAnsi="Verdana"/>
          <w:sz w:val="22"/>
          <w:szCs w:val="22"/>
          <w:lang w:val="nl-NL"/>
        </w:rPr>
        <w:t xml:space="preserve">een </w:t>
      </w:r>
      <w:r w:rsidRPr="00C675E8">
        <w:rPr>
          <w:rFonts w:ascii="Verdana" w:hAnsi="Verdana"/>
          <w:sz w:val="22"/>
          <w:szCs w:val="22"/>
          <w:lang w:val="nl-NL"/>
        </w:rPr>
        <w:t>(</w:t>
      </w:r>
      <w:r w:rsidR="00CB7F6C" w:rsidRPr="00C675E8">
        <w:rPr>
          <w:rFonts w:ascii="Verdana" w:hAnsi="Verdana"/>
          <w:sz w:val="22"/>
          <w:szCs w:val="22"/>
          <w:lang w:val="nl-NL"/>
        </w:rPr>
        <w:t>wiskundig</w:t>
      </w:r>
      <w:r w:rsidRPr="00C675E8">
        <w:rPr>
          <w:rFonts w:ascii="Verdana" w:hAnsi="Verdana"/>
          <w:sz w:val="22"/>
          <w:szCs w:val="22"/>
          <w:lang w:val="nl-NL"/>
        </w:rPr>
        <w:t>)</w:t>
      </w:r>
      <w:r w:rsidR="00CB7F6C" w:rsidRPr="00C675E8">
        <w:rPr>
          <w:rFonts w:ascii="Verdana" w:hAnsi="Verdana"/>
          <w:sz w:val="22"/>
          <w:szCs w:val="22"/>
          <w:lang w:val="nl-NL"/>
        </w:rPr>
        <w:t xml:space="preserve"> model waarin verbanden een rol spelen. Deze verbanden maak je hanteerbaar door (afhankelijke en onafhankelijke) variabelen te kiezen. Binnen het model druk je dan de verbanden uit door de variabelen (</w:t>
      </w:r>
      <w:r w:rsidRPr="00C675E8">
        <w:rPr>
          <w:rFonts w:ascii="Verdana" w:hAnsi="Verdana"/>
          <w:sz w:val="22"/>
          <w:szCs w:val="22"/>
          <w:lang w:val="nl-NL"/>
        </w:rPr>
        <w:t xml:space="preserve">bijvoorbeeld </w:t>
      </w:r>
      <w:r w:rsidR="00CB7F6C" w:rsidRPr="00C675E8">
        <w:rPr>
          <w:rFonts w:ascii="Verdana" w:hAnsi="Verdana"/>
          <w:sz w:val="22"/>
          <w:szCs w:val="22"/>
          <w:lang w:val="nl-NL"/>
        </w:rPr>
        <w:t xml:space="preserve">in formules) te gebruiken. Het ontwikkelen van een </w:t>
      </w:r>
      <w:r w:rsidRPr="00C675E8">
        <w:rPr>
          <w:rFonts w:ascii="Verdana" w:hAnsi="Verdana"/>
          <w:sz w:val="22"/>
          <w:szCs w:val="22"/>
          <w:lang w:val="nl-NL"/>
        </w:rPr>
        <w:t>(</w:t>
      </w:r>
      <w:r w:rsidR="00CB7F6C" w:rsidRPr="00C675E8">
        <w:rPr>
          <w:rFonts w:ascii="Verdana" w:hAnsi="Verdana"/>
          <w:sz w:val="22"/>
          <w:szCs w:val="22"/>
          <w:lang w:val="nl-NL"/>
        </w:rPr>
        <w:t>wiskundig</w:t>
      </w:r>
      <w:r w:rsidRPr="00C675E8">
        <w:rPr>
          <w:rFonts w:ascii="Verdana" w:hAnsi="Verdana"/>
          <w:sz w:val="22"/>
          <w:szCs w:val="22"/>
          <w:lang w:val="nl-NL"/>
        </w:rPr>
        <w:t>)</w:t>
      </w:r>
      <w:r w:rsidR="00CB7F6C" w:rsidRPr="00C675E8">
        <w:rPr>
          <w:rFonts w:ascii="Verdana" w:hAnsi="Verdana"/>
          <w:sz w:val="22"/>
          <w:szCs w:val="22"/>
          <w:lang w:val="nl-NL"/>
        </w:rPr>
        <w:t xml:space="preserve"> model is een cruciale stap in het onderzoeksproces omdat het anders veel te complex wordt. </w:t>
      </w:r>
    </w:p>
    <w:p w:rsidR="00EB5EDE" w:rsidRPr="00C675E8" w:rsidRDefault="00CB7F6C" w:rsidP="00D36DA9">
      <w:pPr>
        <w:jc w:val="both"/>
        <w:rPr>
          <w:rFonts w:ascii="Verdana" w:hAnsi="Verdana"/>
          <w:sz w:val="22"/>
          <w:szCs w:val="22"/>
          <w:lang w:val="nl-NL"/>
        </w:rPr>
      </w:pPr>
      <w:r w:rsidRPr="00C675E8">
        <w:rPr>
          <w:rFonts w:ascii="Verdana" w:hAnsi="Verdana"/>
          <w:sz w:val="22"/>
          <w:szCs w:val="22"/>
          <w:lang w:val="nl-NL"/>
        </w:rPr>
        <w:t xml:space="preserve">De </w:t>
      </w:r>
      <w:r w:rsidR="00EB5EDE" w:rsidRPr="00C675E8">
        <w:rPr>
          <w:rFonts w:ascii="Verdana" w:hAnsi="Verdana"/>
          <w:sz w:val="22"/>
          <w:szCs w:val="22"/>
          <w:lang w:val="nl-NL"/>
        </w:rPr>
        <w:t>hypothese kan op de volgende manier worden geformuleerd:</w:t>
      </w:r>
    </w:p>
    <w:p w:rsidR="00EB5EDE" w:rsidRPr="00C675E8" w:rsidRDefault="00E162E3" w:rsidP="00C20CEA">
      <w:pPr>
        <w:numPr>
          <w:ilvl w:val="0"/>
          <w:numId w:val="4"/>
        </w:numPr>
        <w:spacing w:line="240" w:lineRule="auto"/>
        <w:ind w:left="714" w:hanging="357"/>
        <w:jc w:val="both"/>
        <w:rPr>
          <w:rFonts w:ascii="Verdana" w:hAnsi="Verdana"/>
          <w:sz w:val="22"/>
          <w:szCs w:val="22"/>
          <w:lang w:val="nl-NL"/>
        </w:rPr>
      </w:pPr>
      <w:r>
        <w:rPr>
          <w:rFonts w:ascii="Verdana" w:hAnsi="Verdana"/>
          <w:sz w:val="22"/>
          <w:szCs w:val="22"/>
          <w:lang w:val="nl-NL"/>
        </w:rPr>
        <w:t>Als ………</w:t>
      </w:r>
    </w:p>
    <w:p w:rsidR="00CB7F6C" w:rsidRPr="00C675E8" w:rsidRDefault="00CB7F6C"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Als …………  (</w:t>
      </w:r>
    </w:p>
    <w:p w:rsidR="00CB7F6C" w:rsidRPr="00C675E8" w:rsidRDefault="00CB7F6C" w:rsidP="00D36DA9">
      <w:pPr>
        <w:jc w:val="both"/>
        <w:rPr>
          <w:rFonts w:ascii="Verdana" w:hAnsi="Verdana"/>
          <w:sz w:val="22"/>
          <w:szCs w:val="22"/>
          <w:lang w:val="nl-NL"/>
        </w:rPr>
      </w:pPr>
      <w:r w:rsidRPr="00C675E8">
        <w:rPr>
          <w:rFonts w:ascii="Verdana" w:hAnsi="Verdana"/>
          <w:sz w:val="22"/>
          <w:szCs w:val="22"/>
          <w:lang w:val="nl-NL"/>
        </w:rPr>
        <w:t>Je kunt deze als-</w:t>
      </w:r>
      <w:r w:rsidR="00C20CDE">
        <w:rPr>
          <w:rFonts w:ascii="Verdana" w:hAnsi="Verdana"/>
          <w:sz w:val="22"/>
          <w:szCs w:val="22"/>
          <w:lang w:val="nl-NL"/>
        </w:rPr>
        <w:t xml:space="preserve"> </w:t>
      </w:r>
      <w:r w:rsidRPr="00C675E8">
        <w:rPr>
          <w:rFonts w:ascii="Verdana" w:hAnsi="Verdana"/>
          <w:sz w:val="22"/>
          <w:szCs w:val="22"/>
          <w:lang w:val="nl-NL"/>
        </w:rPr>
        <w:t>dan beweringen in formuletaal omzetten door de variabelen een naam te geven.</w:t>
      </w:r>
    </w:p>
    <w:p w:rsidR="00EB5EDE" w:rsidRPr="00C675E8" w:rsidRDefault="00EB5EDE" w:rsidP="00D36DA9">
      <w:pPr>
        <w:jc w:val="both"/>
        <w:rPr>
          <w:rFonts w:ascii="Verdana" w:hAnsi="Verdana"/>
          <w:sz w:val="22"/>
          <w:szCs w:val="22"/>
          <w:lang w:val="nl-NL"/>
        </w:rPr>
      </w:pPr>
    </w:p>
    <w:p w:rsidR="00EB5EDE" w:rsidRPr="00C675E8" w:rsidRDefault="009E1F8B" w:rsidP="00D36DA9">
      <w:pPr>
        <w:jc w:val="both"/>
        <w:rPr>
          <w:rFonts w:ascii="Verdana" w:hAnsi="Verdana"/>
          <w:sz w:val="22"/>
          <w:szCs w:val="22"/>
          <w:lang w:val="nl-NL"/>
        </w:rPr>
      </w:pPr>
      <w:r w:rsidRPr="00C675E8">
        <w:rPr>
          <w:rFonts w:ascii="Verdana" w:hAnsi="Verdana"/>
          <w:sz w:val="22"/>
          <w:szCs w:val="22"/>
          <w:lang w:val="nl-NL"/>
        </w:rPr>
        <w:t>B</w:t>
      </w:r>
      <w:r w:rsidR="00EB5EDE" w:rsidRPr="00C675E8">
        <w:rPr>
          <w:rFonts w:ascii="Verdana" w:hAnsi="Verdana"/>
          <w:sz w:val="22"/>
          <w:szCs w:val="22"/>
          <w:lang w:val="nl-NL"/>
        </w:rPr>
        <w:t xml:space="preserve">ij het opstellen van een hypothese </w:t>
      </w:r>
      <w:r w:rsidRPr="00C675E8">
        <w:rPr>
          <w:rFonts w:ascii="Verdana" w:hAnsi="Verdana"/>
          <w:sz w:val="22"/>
          <w:szCs w:val="22"/>
          <w:lang w:val="nl-NL"/>
        </w:rPr>
        <w:t xml:space="preserve">helpt het om na te denken over </w:t>
      </w:r>
      <w:r w:rsidR="00EB5EDE" w:rsidRPr="00C675E8">
        <w:rPr>
          <w:rFonts w:ascii="Verdana" w:hAnsi="Verdana"/>
          <w:sz w:val="22"/>
          <w:szCs w:val="22"/>
          <w:lang w:val="nl-NL"/>
        </w:rPr>
        <w:t>de volgende</w:t>
      </w:r>
      <w:r w:rsidRPr="00C675E8">
        <w:rPr>
          <w:rFonts w:ascii="Verdana" w:hAnsi="Verdana"/>
          <w:sz w:val="22"/>
          <w:szCs w:val="22"/>
          <w:lang w:val="nl-NL"/>
        </w:rPr>
        <w:t xml:space="preserve"> vragen:</w:t>
      </w:r>
    </w:p>
    <w:p w:rsidR="00EB5EDE" w:rsidRPr="00C675E8" w:rsidRDefault="00EB5EDE"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Wat zal </w:t>
      </w:r>
      <w:r w:rsidR="009E1F8B" w:rsidRPr="00C675E8">
        <w:rPr>
          <w:rFonts w:ascii="Verdana" w:hAnsi="Verdana"/>
          <w:sz w:val="22"/>
          <w:szCs w:val="22"/>
          <w:lang w:val="nl-NL"/>
        </w:rPr>
        <w:t xml:space="preserve">er gaan gebeuren als </w:t>
      </w:r>
      <w:r w:rsidRPr="00C675E8">
        <w:rPr>
          <w:rFonts w:ascii="Verdana" w:hAnsi="Verdana"/>
          <w:sz w:val="22"/>
          <w:szCs w:val="22"/>
          <w:lang w:val="nl-NL"/>
        </w:rPr>
        <w:t>……..?</w:t>
      </w:r>
    </w:p>
    <w:p w:rsidR="00EB5EDE" w:rsidRPr="00C675E8" w:rsidRDefault="00EB5EDE"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Welke factoren kunnen beïnvloeden hoe ……?</w:t>
      </w:r>
    </w:p>
    <w:p w:rsidR="00EB5EDE" w:rsidRPr="00C675E8" w:rsidRDefault="00EB5EDE"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Wat is de afhankelijke variabel?</w:t>
      </w:r>
    </w:p>
    <w:p w:rsidR="00EB5EDE" w:rsidRPr="00C675E8" w:rsidRDefault="00EB5EDE"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Wat is de onafhankelijke variabele?</w:t>
      </w:r>
    </w:p>
    <w:p w:rsidR="00EB5EDE" w:rsidRPr="00C675E8" w:rsidRDefault="009E1F8B"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Wat is het verband </w:t>
      </w:r>
      <w:r w:rsidR="00EB5EDE" w:rsidRPr="00C675E8">
        <w:rPr>
          <w:rFonts w:ascii="Verdana" w:hAnsi="Verdana"/>
          <w:sz w:val="22"/>
          <w:szCs w:val="22"/>
          <w:lang w:val="nl-NL"/>
        </w:rPr>
        <w:t>tussen deze twee variabelen?</w:t>
      </w:r>
    </w:p>
    <w:p w:rsidR="00EB5EDE" w:rsidRPr="00C675E8" w:rsidRDefault="00EB5EDE" w:rsidP="00D36DA9">
      <w:pPr>
        <w:jc w:val="both"/>
        <w:rPr>
          <w:rFonts w:ascii="Verdana" w:hAnsi="Verdana"/>
          <w:sz w:val="22"/>
          <w:szCs w:val="22"/>
          <w:lang w:val="nl-NL"/>
        </w:rPr>
      </w:pPr>
    </w:p>
    <w:p w:rsidR="001A3B79" w:rsidRPr="00D36DA9" w:rsidRDefault="001A3B79" w:rsidP="00D36DA9">
      <w:pPr>
        <w:jc w:val="both"/>
        <w:rPr>
          <w:rFonts w:ascii="Verdana" w:hAnsi="Verdana"/>
          <w:lang w:val="nl-NL"/>
        </w:rPr>
      </w:pPr>
    </w:p>
    <w:p w:rsidR="00EB5EDE" w:rsidRPr="00D36DA9" w:rsidRDefault="00EB5EDE" w:rsidP="00D36DA9">
      <w:pPr>
        <w:jc w:val="both"/>
        <w:rPr>
          <w:rFonts w:ascii="Verdana" w:hAnsi="Verdana"/>
          <w:lang w:val="nl-NL"/>
        </w:rPr>
      </w:pPr>
    </w:p>
    <w:p w:rsidR="00B93ABA" w:rsidRPr="00420D00" w:rsidRDefault="004D0323" w:rsidP="008E2ADA">
      <w:pPr>
        <w:jc w:val="both"/>
        <w:rPr>
          <w:rFonts w:ascii="Verdana" w:hAnsi="Verdana"/>
          <w:sz w:val="32"/>
          <w:szCs w:val="32"/>
          <w:lang w:val="nl-NL"/>
        </w:rPr>
      </w:pPr>
      <w:r w:rsidRPr="00D36DA9">
        <w:rPr>
          <w:rFonts w:ascii="Verdana" w:hAnsi="Verdana"/>
          <w:b/>
          <w:lang w:val="nl-NL"/>
        </w:rPr>
        <w:br w:type="page"/>
      </w:r>
      <w:bookmarkStart w:id="3" w:name="_Toc160936959"/>
      <w:r w:rsidR="00FF1A87" w:rsidRPr="00420D00">
        <w:rPr>
          <w:rFonts w:ascii="Verdana" w:hAnsi="Verdana"/>
          <w:sz w:val="32"/>
          <w:szCs w:val="32"/>
          <w:lang w:val="nl-NL"/>
        </w:rPr>
        <w:lastRenderedPageBreak/>
        <w:t>1.</w:t>
      </w:r>
      <w:r w:rsidR="00D2116F">
        <w:rPr>
          <w:rFonts w:ascii="Verdana" w:hAnsi="Verdana"/>
          <w:sz w:val="32"/>
          <w:szCs w:val="32"/>
          <w:lang w:val="nl-NL"/>
        </w:rPr>
        <w:t>4</w:t>
      </w:r>
      <w:r w:rsidR="00420D00">
        <w:rPr>
          <w:rFonts w:ascii="Verdana" w:hAnsi="Verdana"/>
          <w:sz w:val="32"/>
          <w:szCs w:val="32"/>
          <w:lang w:val="nl-NL"/>
        </w:rPr>
        <w:t>.</w:t>
      </w:r>
      <w:r w:rsidR="00FF1A87" w:rsidRPr="00420D00">
        <w:rPr>
          <w:rFonts w:ascii="Verdana" w:hAnsi="Verdana"/>
          <w:sz w:val="32"/>
          <w:szCs w:val="32"/>
          <w:lang w:val="nl-NL"/>
        </w:rPr>
        <w:t xml:space="preserve"> Va</w:t>
      </w:r>
      <w:r w:rsidR="00B93ABA" w:rsidRPr="00420D00">
        <w:rPr>
          <w:rFonts w:ascii="Verdana" w:hAnsi="Verdana"/>
          <w:sz w:val="32"/>
          <w:szCs w:val="32"/>
          <w:lang w:val="nl-NL"/>
        </w:rPr>
        <w:t>riabelen</w:t>
      </w:r>
      <w:bookmarkEnd w:id="3"/>
      <w:r w:rsidR="00B82DD5" w:rsidRPr="00420D00">
        <w:rPr>
          <w:rFonts w:ascii="Verdana" w:hAnsi="Verdana"/>
          <w:sz w:val="32"/>
          <w:szCs w:val="32"/>
          <w:lang w:val="nl-NL"/>
        </w:rPr>
        <w:t xml:space="preserve"> </w:t>
      </w:r>
    </w:p>
    <w:p w:rsidR="00B93ABA" w:rsidRPr="00C675E8" w:rsidRDefault="00B93ABA" w:rsidP="00D36DA9">
      <w:pPr>
        <w:jc w:val="both"/>
        <w:rPr>
          <w:rFonts w:ascii="Verdana" w:hAnsi="Verdana"/>
          <w:sz w:val="22"/>
          <w:szCs w:val="22"/>
          <w:lang w:val="nl-NL"/>
        </w:rPr>
      </w:pPr>
      <w:r w:rsidRPr="00C675E8">
        <w:rPr>
          <w:rFonts w:ascii="Verdana" w:hAnsi="Verdana"/>
          <w:sz w:val="22"/>
          <w:szCs w:val="22"/>
          <w:lang w:val="nl-NL"/>
        </w:rPr>
        <w:t xml:space="preserve">Meestal </w:t>
      </w:r>
      <w:r w:rsidR="00DD1188" w:rsidRPr="00C675E8">
        <w:rPr>
          <w:rFonts w:ascii="Verdana" w:hAnsi="Verdana"/>
          <w:sz w:val="22"/>
          <w:szCs w:val="22"/>
          <w:lang w:val="nl-NL"/>
        </w:rPr>
        <w:t xml:space="preserve">spelen er </w:t>
      </w:r>
      <w:r w:rsidRPr="00C675E8">
        <w:rPr>
          <w:rFonts w:ascii="Verdana" w:hAnsi="Verdana"/>
          <w:sz w:val="22"/>
          <w:szCs w:val="22"/>
          <w:lang w:val="nl-NL"/>
        </w:rPr>
        <w:t xml:space="preserve">meerdere factoren </w:t>
      </w:r>
      <w:r w:rsidR="00DD1188" w:rsidRPr="00C675E8">
        <w:rPr>
          <w:rFonts w:ascii="Verdana" w:hAnsi="Verdana"/>
          <w:sz w:val="22"/>
          <w:szCs w:val="22"/>
          <w:lang w:val="nl-NL"/>
        </w:rPr>
        <w:t xml:space="preserve">een rol </w:t>
      </w:r>
      <w:r w:rsidRPr="00C675E8">
        <w:rPr>
          <w:rFonts w:ascii="Verdana" w:hAnsi="Verdana"/>
          <w:sz w:val="22"/>
          <w:szCs w:val="22"/>
          <w:lang w:val="nl-NL"/>
        </w:rPr>
        <w:t xml:space="preserve">in je onderzoek. </w:t>
      </w:r>
      <w:r w:rsidR="00DD1188" w:rsidRPr="00C675E8">
        <w:rPr>
          <w:rFonts w:ascii="Verdana" w:hAnsi="Verdana"/>
          <w:sz w:val="22"/>
          <w:szCs w:val="22"/>
          <w:lang w:val="nl-NL"/>
        </w:rPr>
        <w:t xml:space="preserve">Al die </w:t>
      </w:r>
      <w:r w:rsidRPr="00C675E8">
        <w:rPr>
          <w:rFonts w:ascii="Verdana" w:hAnsi="Verdana"/>
          <w:sz w:val="22"/>
          <w:szCs w:val="22"/>
          <w:lang w:val="nl-NL"/>
        </w:rPr>
        <w:t xml:space="preserve">factoren </w:t>
      </w:r>
      <w:r w:rsidR="00DD1188" w:rsidRPr="00C675E8">
        <w:rPr>
          <w:rFonts w:ascii="Verdana" w:hAnsi="Verdana"/>
          <w:sz w:val="22"/>
          <w:szCs w:val="22"/>
          <w:lang w:val="nl-NL"/>
        </w:rPr>
        <w:t xml:space="preserve">die invloed hebben op je onderzoek noemen we </w:t>
      </w:r>
      <w:r w:rsidR="00DD1188" w:rsidRPr="00C675E8">
        <w:rPr>
          <w:rFonts w:ascii="Verdana" w:hAnsi="Verdana"/>
          <w:i/>
          <w:sz w:val="22"/>
          <w:szCs w:val="22"/>
          <w:lang w:val="nl-NL"/>
        </w:rPr>
        <w:t>variabelen</w:t>
      </w:r>
      <w:r w:rsidR="00DD1188" w:rsidRPr="00C675E8">
        <w:rPr>
          <w:rFonts w:ascii="Verdana" w:hAnsi="Verdana"/>
          <w:sz w:val="22"/>
          <w:szCs w:val="22"/>
          <w:lang w:val="nl-NL"/>
        </w:rPr>
        <w:t>.</w:t>
      </w:r>
      <w:r w:rsidR="00BE7322" w:rsidRPr="00C675E8">
        <w:rPr>
          <w:rFonts w:ascii="Verdana" w:hAnsi="Verdana"/>
          <w:sz w:val="22"/>
          <w:szCs w:val="22"/>
          <w:lang w:val="nl-NL"/>
        </w:rPr>
        <w:t xml:space="preserve"> Voorbeelden </w:t>
      </w:r>
      <w:r w:rsidRPr="00C675E8">
        <w:rPr>
          <w:rFonts w:ascii="Verdana" w:hAnsi="Verdana"/>
          <w:sz w:val="22"/>
          <w:szCs w:val="22"/>
          <w:lang w:val="nl-NL"/>
        </w:rPr>
        <w:t xml:space="preserve">zijn: de temperatuur, de druk, de golflengte, de concentratie, de tijd, </w:t>
      </w:r>
      <w:r w:rsidR="00BE7322" w:rsidRPr="00C675E8">
        <w:rPr>
          <w:rFonts w:ascii="Verdana" w:hAnsi="Verdana"/>
          <w:sz w:val="22"/>
          <w:szCs w:val="22"/>
          <w:lang w:val="nl-NL"/>
        </w:rPr>
        <w:t xml:space="preserve">de brandbaarheid, de smaak, de kleur, </w:t>
      </w:r>
      <w:r w:rsidRPr="00C675E8">
        <w:rPr>
          <w:rFonts w:ascii="Verdana" w:hAnsi="Verdana"/>
          <w:sz w:val="22"/>
          <w:szCs w:val="22"/>
          <w:lang w:val="nl-NL"/>
        </w:rPr>
        <w:t xml:space="preserve">de kracht, de hoeveelheid licht enzovoort. </w:t>
      </w:r>
    </w:p>
    <w:p w:rsidR="00B93ABA" w:rsidRPr="00C675E8" w:rsidRDefault="00B93ABA" w:rsidP="00D36DA9">
      <w:pPr>
        <w:jc w:val="both"/>
        <w:rPr>
          <w:rFonts w:ascii="Verdana" w:hAnsi="Verdana"/>
          <w:bCs/>
          <w:sz w:val="22"/>
          <w:szCs w:val="22"/>
          <w:lang w:val="nl-NL"/>
        </w:rPr>
      </w:pPr>
      <w:r w:rsidRPr="00C675E8">
        <w:rPr>
          <w:rFonts w:ascii="Verdana" w:hAnsi="Verdana"/>
          <w:sz w:val="22"/>
          <w:szCs w:val="22"/>
          <w:lang w:val="nl-NL"/>
        </w:rPr>
        <w:t xml:space="preserve">Je wilt natuurlijk je experiment eerlijk uitvoeren. </w:t>
      </w:r>
      <w:r w:rsidRPr="00C675E8">
        <w:rPr>
          <w:rFonts w:ascii="Verdana" w:hAnsi="Verdana"/>
          <w:b/>
          <w:bCs/>
          <w:i/>
          <w:sz w:val="22"/>
          <w:szCs w:val="22"/>
          <w:lang w:val="nl-NL"/>
        </w:rPr>
        <w:t>Eerlijk</w:t>
      </w:r>
      <w:r w:rsidRPr="00C675E8">
        <w:rPr>
          <w:rFonts w:ascii="Verdana" w:hAnsi="Verdana"/>
          <w:bCs/>
          <w:sz w:val="22"/>
          <w:szCs w:val="22"/>
          <w:lang w:val="nl-NL"/>
        </w:rPr>
        <w:t xml:space="preserve"> heeft te maken met de variabelen. </w:t>
      </w:r>
      <w:r w:rsidR="00BE7322" w:rsidRPr="00C675E8">
        <w:rPr>
          <w:rFonts w:ascii="Verdana" w:hAnsi="Verdana"/>
          <w:bCs/>
          <w:sz w:val="22"/>
          <w:szCs w:val="22"/>
          <w:lang w:val="nl-NL"/>
        </w:rPr>
        <w:t xml:space="preserve">Omdat meerdere </w:t>
      </w:r>
      <w:r w:rsidRPr="00C675E8">
        <w:rPr>
          <w:rFonts w:ascii="Verdana" w:hAnsi="Verdana"/>
          <w:bCs/>
          <w:sz w:val="22"/>
          <w:szCs w:val="22"/>
          <w:lang w:val="nl-NL"/>
        </w:rPr>
        <w:t xml:space="preserve">variabelen </w:t>
      </w:r>
      <w:r w:rsidR="00BE7322" w:rsidRPr="00C675E8">
        <w:rPr>
          <w:rFonts w:ascii="Verdana" w:hAnsi="Verdana"/>
          <w:bCs/>
          <w:sz w:val="22"/>
          <w:szCs w:val="22"/>
          <w:lang w:val="nl-NL"/>
        </w:rPr>
        <w:t xml:space="preserve">invloed hebben op </w:t>
      </w:r>
      <w:r w:rsidRPr="00C675E8">
        <w:rPr>
          <w:rFonts w:ascii="Verdana" w:hAnsi="Verdana"/>
          <w:bCs/>
          <w:sz w:val="22"/>
          <w:szCs w:val="22"/>
          <w:lang w:val="nl-NL"/>
        </w:rPr>
        <w:t>je experiment</w:t>
      </w:r>
      <w:r w:rsidR="00BE7322" w:rsidRPr="00C675E8">
        <w:rPr>
          <w:rFonts w:ascii="Verdana" w:hAnsi="Verdana"/>
          <w:bCs/>
          <w:sz w:val="22"/>
          <w:szCs w:val="22"/>
          <w:lang w:val="nl-NL"/>
        </w:rPr>
        <w:t xml:space="preserve">, mag je steeds maar </w:t>
      </w:r>
      <w:r w:rsidRPr="00C675E8">
        <w:rPr>
          <w:rFonts w:ascii="Verdana" w:hAnsi="Verdana"/>
          <w:bCs/>
          <w:sz w:val="22"/>
          <w:szCs w:val="22"/>
          <w:lang w:val="nl-NL"/>
        </w:rPr>
        <w:t xml:space="preserve">één variabele </w:t>
      </w:r>
      <w:r w:rsidR="00BE7322" w:rsidRPr="00C675E8">
        <w:rPr>
          <w:rFonts w:ascii="Verdana" w:hAnsi="Verdana"/>
          <w:bCs/>
          <w:sz w:val="22"/>
          <w:szCs w:val="22"/>
          <w:lang w:val="nl-NL"/>
        </w:rPr>
        <w:t xml:space="preserve">veranderen en </w:t>
      </w:r>
      <w:r w:rsidR="00342D88" w:rsidRPr="00C675E8">
        <w:rPr>
          <w:rFonts w:ascii="Verdana" w:hAnsi="Verdana"/>
          <w:bCs/>
          <w:sz w:val="22"/>
          <w:szCs w:val="22"/>
          <w:lang w:val="nl-NL"/>
        </w:rPr>
        <w:t xml:space="preserve">stel </w:t>
      </w:r>
      <w:r w:rsidR="00BE7322" w:rsidRPr="00C675E8">
        <w:rPr>
          <w:rFonts w:ascii="Verdana" w:hAnsi="Verdana"/>
          <w:bCs/>
          <w:sz w:val="22"/>
          <w:szCs w:val="22"/>
          <w:lang w:val="nl-NL"/>
        </w:rPr>
        <w:t>je</w:t>
      </w:r>
      <w:r w:rsidRPr="00C675E8">
        <w:rPr>
          <w:rFonts w:ascii="Verdana" w:hAnsi="Verdana"/>
          <w:bCs/>
          <w:sz w:val="22"/>
          <w:szCs w:val="22"/>
          <w:lang w:val="nl-NL"/>
        </w:rPr>
        <w:t xml:space="preserve"> </w:t>
      </w:r>
      <w:r w:rsidR="00342D88" w:rsidRPr="00C675E8">
        <w:rPr>
          <w:rFonts w:ascii="Verdana" w:hAnsi="Verdana"/>
          <w:bCs/>
          <w:sz w:val="22"/>
          <w:szCs w:val="22"/>
          <w:lang w:val="nl-NL"/>
        </w:rPr>
        <w:t xml:space="preserve">vast </w:t>
      </w:r>
      <w:r w:rsidRPr="00C675E8">
        <w:rPr>
          <w:rFonts w:ascii="Verdana" w:hAnsi="Verdana"/>
          <w:bCs/>
          <w:sz w:val="22"/>
          <w:szCs w:val="22"/>
          <w:lang w:val="nl-NL"/>
        </w:rPr>
        <w:t xml:space="preserve">wat de gevolgen zijn op één andere variabele. De rest van de variabelen houd je constant. </w:t>
      </w:r>
      <w:r w:rsidR="00BE7322" w:rsidRPr="00C675E8">
        <w:rPr>
          <w:rFonts w:ascii="Verdana" w:hAnsi="Verdana"/>
          <w:bCs/>
          <w:sz w:val="22"/>
          <w:szCs w:val="22"/>
          <w:lang w:val="nl-NL"/>
        </w:rPr>
        <w:t xml:space="preserve">Doe je dat niet, en verander je er meer, dan weet je niet welke variabele (factor) welke invloed heeft. Je onderzoek is dan niet eerlijk. </w:t>
      </w:r>
    </w:p>
    <w:p w:rsidR="00B93ABA" w:rsidRPr="00C675E8" w:rsidRDefault="00BE7322" w:rsidP="00D36DA9">
      <w:pPr>
        <w:jc w:val="both"/>
        <w:rPr>
          <w:rFonts w:ascii="Verdana" w:hAnsi="Verdana"/>
          <w:bCs/>
          <w:sz w:val="22"/>
          <w:szCs w:val="22"/>
          <w:lang w:val="nl-NL"/>
        </w:rPr>
      </w:pPr>
      <w:r w:rsidRPr="00C675E8">
        <w:rPr>
          <w:rFonts w:ascii="Verdana" w:hAnsi="Verdana"/>
          <w:bCs/>
          <w:sz w:val="22"/>
          <w:szCs w:val="22"/>
          <w:lang w:val="nl-NL"/>
        </w:rPr>
        <w:t>Voor het opzetten</w:t>
      </w:r>
      <w:r w:rsidR="00B93ABA" w:rsidRPr="00C675E8">
        <w:rPr>
          <w:rFonts w:ascii="Verdana" w:hAnsi="Verdana"/>
          <w:bCs/>
          <w:sz w:val="22"/>
          <w:szCs w:val="22"/>
          <w:lang w:val="nl-NL"/>
        </w:rPr>
        <w:t xml:space="preserve"> van je onderzoek zou je de volgende stappen kunnen aflopen:</w:t>
      </w:r>
    </w:p>
    <w:p w:rsidR="00B93ABA" w:rsidRPr="00C675E8" w:rsidRDefault="00B93ABA" w:rsidP="00C20CEA">
      <w:pPr>
        <w:numPr>
          <w:ilvl w:val="0"/>
          <w:numId w:val="2"/>
        </w:numPr>
        <w:spacing w:line="240" w:lineRule="auto"/>
        <w:ind w:left="714" w:hanging="357"/>
        <w:jc w:val="both"/>
        <w:rPr>
          <w:rFonts w:ascii="Verdana" w:hAnsi="Verdana"/>
          <w:bCs/>
          <w:sz w:val="22"/>
          <w:szCs w:val="22"/>
          <w:lang w:val="nl-NL"/>
        </w:rPr>
      </w:pPr>
      <w:r w:rsidRPr="00C675E8">
        <w:rPr>
          <w:rFonts w:ascii="Verdana" w:hAnsi="Verdana"/>
          <w:bCs/>
          <w:sz w:val="22"/>
          <w:szCs w:val="22"/>
          <w:lang w:val="nl-NL"/>
        </w:rPr>
        <w:t>Maak een lijst met alle variabelen die bij je experiment een rol spelen.</w:t>
      </w:r>
    </w:p>
    <w:p w:rsidR="00B93ABA" w:rsidRPr="00C675E8" w:rsidRDefault="00B93ABA" w:rsidP="00C20CEA">
      <w:pPr>
        <w:numPr>
          <w:ilvl w:val="0"/>
          <w:numId w:val="2"/>
        </w:numPr>
        <w:spacing w:line="240" w:lineRule="auto"/>
        <w:ind w:left="714" w:hanging="357"/>
        <w:jc w:val="both"/>
        <w:rPr>
          <w:rFonts w:ascii="Verdana" w:hAnsi="Verdana"/>
          <w:bCs/>
          <w:sz w:val="22"/>
          <w:szCs w:val="22"/>
          <w:lang w:val="nl-NL"/>
        </w:rPr>
      </w:pPr>
      <w:r w:rsidRPr="00C675E8">
        <w:rPr>
          <w:rFonts w:ascii="Verdana" w:hAnsi="Verdana"/>
          <w:bCs/>
          <w:sz w:val="22"/>
          <w:szCs w:val="22"/>
          <w:lang w:val="nl-NL"/>
        </w:rPr>
        <w:t>Kies een van deze variabelen om te gaan variëren. D</w:t>
      </w:r>
      <w:r w:rsidR="00BE7322" w:rsidRPr="00C675E8">
        <w:rPr>
          <w:rFonts w:ascii="Verdana" w:hAnsi="Verdana"/>
          <w:bCs/>
          <w:sz w:val="22"/>
          <w:szCs w:val="22"/>
          <w:lang w:val="nl-NL"/>
        </w:rPr>
        <w:t xml:space="preserve">it noemt men, in </w:t>
      </w:r>
      <w:proofErr w:type="spellStart"/>
      <w:r w:rsidR="00BE7322" w:rsidRPr="00C675E8">
        <w:rPr>
          <w:rFonts w:ascii="Verdana" w:hAnsi="Verdana"/>
          <w:bCs/>
          <w:sz w:val="22"/>
          <w:szCs w:val="22"/>
          <w:lang w:val="nl-NL"/>
        </w:rPr>
        <w:t>onderzoeksvaktermen</w:t>
      </w:r>
      <w:proofErr w:type="spellEnd"/>
      <w:r w:rsidR="00BE7322" w:rsidRPr="00C675E8">
        <w:rPr>
          <w:rFonts w:ascii="Verdana" w:hAnsi="Verdana"/>
          <w:bCs/>
          <w:sz w:val="22"/>
          <w:szCs w:val="22"/>
          <w:lang w:val="nl-NL"/>
        </w:rPr>
        <w:t>,</w:t>
      </w:r>
      <w:r w:rsidRPr="00C675E8">
        <w:rPr>
          <w:rFonts w:ascii="Verdana" w:hAnsi="Verdana"/>
          <w:bCs/>
          <w:sz w:val="22"/>
          <w:szCs w:val="22"/>
          <w:lang w:val="nl-NL"/>
        </w:rPr>
        <w:t xml:space="preserve"> de </w:t>
      </w:r>
      <w:r w:rsidRPr="00C675E8">
        <w:rPr>
          <w:rFonts w:ascii="Verdana" w:hAnsi="Verdana"/>
          <w:b/>
          <w:bCs/>
          <w:i/>
          <w:sz w:val="22"/>
          <w:szCs w:val="22"/>
          <w:lang w:val="nl-NL"/>
        </w:rPr>
        <w:t>onafhankelijke variabele.</w:t>
      </w:r>
    </w:p>
    <w:p w:rsidR="00B93ABA" w:rsidRPr="00C675E8" w:rsidRDefault="00BE7322" w:rsidP="00C20CEA">
      <w:pPr>
        <w:numPr>
          <w:ilvl w:val="0"/>
          <w:numId w:val="2"/>
        </w:numPr>
        <w:spacing w:line="240" w:lineRule="auto"/>
        <w:ind w:left="714" w:hanging="357"/>
        <w:jc w:val="both"/>
        <w:rPr>
          <w:rFonts w:ascii="Verdana" w:hAnsi="Verdana"/>
          <w:bCs/>
          <w:sz w:val="22"/>
          <w:szCs w:val="22"/>
          <w:lang w:val="nl-NL"/>
        </w:rPr>
      </w:pPr>
      <w:r w:rsidRPr="00C675E8">
        <w:rPr>
          <w:rFonts w:ascii="Verdana" w:hAnsi="Verdana"/>
          <w:bCs/>
          <w:sz w:val="22"/>
          <w:szCs w:val="22"/>
          <w:lang w:val="nl-NL"/>
        </w:rPr>
        <w:t>Kies d</w:t>
      </w:r>
      <w:r w:rsidR="00B93ABA" w:rsidRPr="00C675E8">
        <w:rPr>
          <w:rFonts w:ascii="Verdana" w:hAnsi="Verdana"/>
          <w:bCs/>
          <w:sz w:val="22"/>
          <w:szCs w:val="22"/>
          <w:lang w:val="nl-NL"/>
        </w:rPr>
        <w:t xml:space="preserve">e variabele die je gaat meten, dus die zal veranderen als je de onafhankelijke variabele varieert. Deze variabele </w:t>
      </w:r>
      <w:r w:rsidRPr="00C675E8">
        <w:rPr>
          <w:rFonts w:ascii="Verdana" w:hAnsi="Verdana"/>
          <w:bCs/>
          <w:sz w:val="22"/>
          <w:szCs w:val="22"/>
          <w:lang w:val="nl-NL"/>
        </w:rPr>
        <w:t>noemt men</w:t>
      </w:r>
      <w:r w:rsidR="00B93ABA" w:rsidRPr="00C675E8">
        <w:rPr>
          <w:rFonts w:ascii="Verdana" w:hAnsi="Verdana"/>
          <w:bCs/>
          <w:sz w:val="22"/>
          <w:szCs w:val="22"/>
          <w:lang w:val="nl-NL"/>
        </w:rPr>
        <w:t xml:space="preserve"> de </w:t>
      </w:r>
      <w:r w:rsidR="00B93ABA" w:rsidRPr="00C675E8">
        <w:rPr>
          <w:rFonts w:ascii="Verdana" w:hAnsi="Verdana"/>
          <w:b/>
          <w:bCs/>
          <w:i/>
          <w:sz w:val="22"/>
          <w:szCs w:val="22"/>
          <w:lang w:val="nl-NL"/>
        </w:rPr>
        <w:t>afhankelijke variabele.</w:t>
      </w:r>
      <w:r w:rsidR="00F90CEB" w:rsidRPr="00C675E8">
        <w:rPr>
          <w:rFonts w:ascii="Verdana" w:hAnsi="Verdana"/>
          <w:b/>
          <w:bCs/>
          <w:sz w:val="22"/>
          <w:szCs w:val="22"/>
          <w:lang w:val="nl-NL"/>
        </w:rPr>
        <w:t xml:space="preserve"> </w:t>
      </w:r>
      <w:r w:rsidR="00F90CEB" w:rsidRPr="00C675E8">
        <w:rPr>
          <w:rFonts w:ascii="Verdana" w:hAnsi="Verdana"/>
          <w:bCs/>
          <w:sz w:val="22"/>
          <w:szCs w:val="22"/>
          <w:lang w:val="nl-NL"/>
        </w:rPr>
        <w:t>In principe is het de afspraak dat deze op de verticale as van de grafiek komt te staan.</w:t>
      </w:r>
    </w:p>
    <w:p w:rsidR="00B93ABA" w:rsidRPr="00C675E8" w:rsidRDefault="00B93ABA" w:rsidP="00C20CEA">
      <w:pPr>
        <w:numPr>
          <w:ilvl w:val="0"/>
          <w:numId w:val="2"/>
        </w:numPr>
        <w:spacing w:line="240" w:lineRule="auto"/>
        <w:ind w:left="714" w:hanging="357"/>
        <w:jc w:val="both"/>
        <w:rPr>
          <w:rFonts w:ascii="Verdana" w:hAnsi="Verdana"/>
          <w:bCs/>
          <w:sz w:val="22"/>
          <w:szCs w:val="22"/>
          <w:lang w:val="nl-NL"/>
        </w:rPr>
      </w:pPr>
      <w:r w:rsidRPr="00C675E8">
        <w:rPr>
          <w:rFonts w:ascii="Verdana" w:hAnsi="Verdana"/>
          <w:bCs/>
          <w:sz w:val="22"/>
          <w:szCs w:val="22"/>
          <w:lang w:val="nl-NL"/>
        </w:rPr>
        <w:t>Houd alle andere variabelen constant. Deze variabele</w:t>
      </w:r>
      <w:r w:rsidR="00BE7322" w:rsidRPr="00C675E8">
        <w:rPr>
          <w:rFonts w:ascii="Verdana" w:hAnsi="Verdana"/>
          <w:bCs/>
          <w:sz w:val="22"/>
          <w:szCs w:val="22"/>
          <w:lang w:val="nl-NL"/>
        </w:rPr>
        <w:t>n</w:t>
      </w:r>
      <w:r w:rsidRPr="00C675E8">
        <w:rPr>
          <w:rFonts w:ascii="Verdana" w:hAnsi="Verdana"/>
          <w:bCs/>
          <w:sz w:val="22"/>
          <w:szCs w:val="22"/>
          <w:lang w:val="nl-NL"/>
        </w:rPr>
        <w:t xml:space="preserve"> noemen we de </w:t>
      </w:r>
      <w:r w:rsidRPr="00C675E8">
        <w:rPr>
          <w:rFonts w:ascii="Verdana" w:hAnsi="Verdana"/>
          <w:b/>
          <w:bCs/>
          <w:i/>
          <w:sz w:val="22"/>
          <w:szCs w:val="22"/>
          <w:lang w:val="nl-NL"/>
        </w:rPr>
        <w:t>controle variabelen</w:t>
      </w:r>
      <w:r w:rsidRPr="00C675E8">
        <w:rPr>
          <w:rFonts w:ascii="Verdana" w:hAnsi="Verdana"/>
          <w:bCs/>
          <w:sz w:val="22"/>
          <w:szCs w:val="22"/>
          <w:lang w:val="nl-NL"/>
        </w:rPr>
        <w:t xml:space="preserve">. </w:t>
      </w:r>
    </w:p>
    <w:p w:rsidR="00B93ABA" w:rsidRPr="00C675E8" w:rsidRDefault="00B93ABA" w:rsidP="00D36DA9">
      <w:pPr>
        <w:jc w:val="both"/>
        <w:rPr>
          <w:rFonts w:ascii="Verdana" w:hAnsi="Verdana"/>
          <w:sz w:val="22"/>
          <w:szCs w:val="22"/>
          <w:lang w:val="nl-NL"/>
        </w:rPr>
      </w:pPr>
      <w:r w:rsidRPr="00C675E8">
        <w:rPr>
          <w:rFonts w:ascii="Verdana" w:hAnsi="Verdana"/>
          <w:sz w:val="22"/>
          <w:szCs w:val="22"/>
          <w:lang w:val="nl-NL"/>
        </w:rPr>
        <w:t>Bijvoorbeeld</w:t>
      </w:r>
    </w:p>
    <w:p w:rsidR="00B93ABA" w:rsidRPr="00C675E8" w:rsidRDefault="00B93ABA" w:rsidP="00D36DA9">
      <w:pPr>
        <w:jc w:val="both"/>
        <w:rPr>
          <w:rFonts w:ascii="Verdana" w:hAnsi="Verdana"/>
          <w:sz w:val="22"/>
          <w:szCs w:val="22"/>
          <w:lang w:val="nl-NL"/>
        </w:rPr>
      </w:pPr>
      <w:r w:rsidRPr="00C675E8">
        <w:rPr>
          <w:rFonts w:ascii="Verdana" w:hAnsi="Verdana"/>
          <w:sz w:val="22"/>
          <w:szCs w:val="22"/>
          <w:lang w:val="nl-NL"/>
        </w:rPr>
        <w:t>Je wilt de invloed van de concentratie van een beginstof op de snelheid van een reactie onderzoeken. Je varieert dan de concentratie van die beginstof (je onafhankelijke variabele) en kijkt wat het gevolg is op de afhankelijke variabele (de snelheid). Je moet de temperatuur constant houden (een controle variabele). Als het een reactie is</w:t>
      </w:r>
      <w:r w:rsidR="00A43D35" w:rsidRPr="00C675E8">
        <w:rPr>
          <w:rFonts w:ascii="Verdana" w:hAnsi="Verdana"/>
          <w:sz w:val="22"/>
          <w:szCs w:val="22"/>
          <w:lang w:val="nl-NL"/>
        </w:rPr>
        <w:t xml:space="preserve"> tussen</w:t>
      </w:r>
      <w:r w:rsidRPr="00C675E8">
        <w:rPr>
          <w:rFonts w:ascii="Verdana" w:hAnsi="Verdana"/>
          <w:sz w:val="22"/>
          <w:szCs w:val="22"/>
          <w:lang w:val="nl-NL"/>
        </w:rPr>
        <w:t xml:space="preserve"> meer</w:t>
      </w:r>
      <w:r w:rsidR="00A43D35" w:rsidRPr="00C675E8">
        <w:rPr>
          <w:rFonts w:ascii="Verdana" w:hAnsi="Verdana"/>
          <w:sz w:val="22"/>
          <w:szCs w:val="22"/>
          <w:lang w:val="nl-NL"/>
        </w:rPr>
        <w:t xml:space="preserve"> dan een</w:t>
      </w:r>
      <w:r w:rsidRPr="00C675E8">
        <w:rPr>
          <w:rFonts w:ascii="Verdana" w:hAnsi="Verdana"/>
          <w:sz w:val="22"/>
          <w:szCs w:val="22"/>
          <w:lang w:val="nl-NL"/>
        </w:rPr>
        <w:t xml:space="preserve"> stof dan </w:t>
      </w:r>
      <w:r w:rsidR="00A43D35" w:rsidRPr="00C675E8">
        <w:rPr>
          <w:rFonts w:ascii="Verdana" w:hAnsi="Verdana"/>
          <w:sz w:val="22"/>
          <w:szCs w:val="22"/>
          <w:lang w:val="nl-NL"/>
        </w:rPr>
        <w:t>moet je de concentratie van die</w:t>
      </w:r>
      <w:r w:rsidRPr="00C675E8">
        <w:rPr>
          <w:rFonts w:ascii="Verdana" w:hAnsi="Verdana"/>
          <w:sz w:val="22"/>
          <w:szCs w:val="22"/>
          <w:lang w:val="nl-NL"/>
        </w:rPr>
        <w:t xml:space="preserve"> stoffen ook constant houden!</w:t>
      </w:r>
    </w:p>
    <w:p w:rsidR="00B93ABA" w:rsidRDefault="00594316" w:rsidP="00D36DA9">
      <w:pPr>
        <w:jc w:val="both"/>
        <w:rPr>
          <w:rFonts w:ascii="Verdana" w:hAnsi="Verdana"/>
          <w:sz w:val="22"/>
          <w:szCs w:val="22"/>
          <w:lang w:val="nl-NL"/>
        </w:rPr>
      </w:pPr>
      <w:r>
        <w:rPr>
          <w:rFonts w:ascii="Verdana" w:hAnsi="Verdana"/>
          <w:sz w:val="22"/>
          <w:szCs w:val="22"/>
          <w:lang w:val="nl-NL"/>
        </w:rPr>
        <w:t xml:space="preserve">Onderzoek: groei </w:t>
      </w:r>
      <w:r w:rsidR="00E162E3">
        <w:rPr>
          <w:rFonts w:ascii="Verdana" w:hAnsi="Verdana"/>
          <w:sz w:val="22"/>
          <w:szCs w:val="22"/>
          <w:lang w:val="nl-NL"/>
        </w:rPr>
        <w:t>sla</w:t>
      </w:r>
      <w:r>
        <w:rPr>
          <w:rFonts w:ascii="Verdana" w:hAnsi="Verdana"/>
          <w:sz w:val="22"/>
          <w:szCs w:val="22"/>
          <w:lang w:val="nl-NL"/>
        </w:rPr>
        <w:t>planten met verschillende soorten potgrond.</w:t>
      </w:r>
    </w:p>
    <w:p w:rsidR="00594316" w:rsidRDefault="00594316" w:rsidP="00D36DA9">
      <w:pPr>
        <w:jc w:val="both"/>
        <w:rPr>
          <w:rFonts w:ascii="Verdana" w:hAnsi="Verdana"/>
          <w:sz w:val="22"/>
          <w:szCs w:val="22"/>
          <w:lang w:val="nl-NL"/>
        </w:rPr>
      </w:pPr>
      <w:r>
        <w:rPr>
          <w:rFonts w:ascii="Verdana" w:hAnsi="Verdana"/>
          <w:sz w:val="22"/>
          <w:szCs w:val="22"/>
          <w:lang w:val="nl-NL"/>
        </w:rPr>
        <w:t>Onafhankelijke variabelen: ……………………………………………………………………………………….</w:t>
      </w:r>
    </w:p>
    <w:p w:rsidR="00594316" w:rsidRDefault="00594316" w:rsidP="00D36DA9">
      <w:pPr>
        <w:jc w:val="both"/>
        <w:rPr>
          <w:rFonts w:ascii="Verdana" w:hAnsi="Verdana"/>
          <w:sz w:val="22"/>
          <w:szCs w:val="22"/>
          <w:lang w:val="nl-NL"/>
        </w:rPr>
      </w:pPr>
    </w:p>
    <w:p w:rsidR="00594316" w:rsidRDefault="00594316" w:rsidP="00D36DA9">
      <w:pPr>
        <w:jc w:val="both"/>
        <w:rPr>
          <w:rFonts w:ascii="Verdana" w:hAnsi="Verdana"/>
          <w:sz w:val="22"/>
          <w:szCs w:val="22"/>
          <w:lang w:val="nl-NL"/>
        </w:rPr>
      </w:pPr>
      <w:r>
        <w:rPr>
          <w:rFonts w:ascii="Verdana" w:hAnsi="Verdana"/>
          <w:sz w:val="22"/>
          <w:szCs w:val="22"/>
          <w:lang w:val="nl-NL"/>
        </w:rPr>
        <w:t>Afhankelijke variabelen: ……………………………………………………………………………………………</w:t>
      </w:r>
    </w:p>
    <w:p w:rsidR="00594316" w:rsidRDefault="00594316" w:rsidP="00D36DA9">
      <w:pPr>
        <w:jc w:val="both"/>
        <w:rPr>
          <w:rFonts w:ascii="Verdana" w:hAnsi="Verdana"/>
          <w:sz w:val="22"/>
          <w:szCs w:val="22"/>
          <w:lang w:val="nl-NL"/>
        </w:rPr>
      </w:pPr>
    </w:p>
    <w:p w:rsidR="00B93ABA" w:rsidRPr="00D36DA9" w:rsidRDefault="00594316" w:rsidP="00D36DA9">
      <w:pPr>
        <w:jc w:val="both"/>
        <w:rPr>
          <w:rFonts w:ascii="Verdana" w:hAnsi="Verdana"/>
          <w:lang w:val="nl-NL"/>
        </w:rPr>
      </w:pPr>
      <w:r>
        <w:rPr>
          <w:rFonts w:ascii="Verdana" w:hAnsi="Verdana"/>
          <w:sz w:val="22"/>
          <w:szCs w:val="22"/>
          <w:lang w:val="nl-NL"/>
        </w:rPr>
        <w:t>Controle variabelen: ………………………………………………………………………………………………….</w:t>
      </w:r>
    </w:p>
    <w:p w:rsidR="001A3B79" w:rsidRPr="00D36DA9" w:rsidRDefault="001A3B79" w:rsidP="00D36DA9">
      <w:pPr>
        <w:jc w:val="both"/>
        <w:rPr>
          <w:rFonts w:ascii="Verdana" w:hAnsi="Verdana"/>
          <w:lang w:val="nl-NL"/>
        </w:rPr>
      </w:pPr>
    </w:p>
    <w:p w:rsidR="0000618F" w:rsidRPr="00FE5402" w:rsidRDefault="004D0323" w:rsidP="008E2ADA">
      <w:pPr>
        <w:jc w:val="both"/>
        <w:rPr>
          <w:rFonts w:ascii="Verdana" w:hAnsi="Verdana"/>
          <w:sz w:val="32"/>
          <w:szCs w:val="32"/>
          <w:lang w:val="nl-NL"/>
        </w:rPr>
      </w:pPr>
      <w:r w:rsidRPr="00D36DA9">
        <w:rPr>
          <w:rFonts w:ascii="Verdana" w:hAnsi="Verdana"/>
          <w:b/>
          <w:lang w:val="nl-NL"/>
        </w:rPr>
        <w:br w:type="page"/>
      </w:r>
      <w:bookmarkStart w:id="4" w:name="_Toc160936961"/>
      <w:r w:rsidR="0000618F" w:rsidRPr="00FE5402">
        <w:rPr>
          <w:rFonts w:ascii="Verdana" w:hAnsi="Verdana"/>
          <w:sz w:val="32"/>
          <w:szCs w:val="32"/>
          <w:lang w:val="nl-NL"/>
        </w:rPr>
        <w:lastRenderedPageBreak/>
        <w:t>2. Plan van aanpak</w:t>
      </w:r>
    </w:p>
    <w:p w:rsidR="00337877" w:rsidRPr="0000618F" w:rsidRDefault="0000618F" w:rsidP="008E2ADA">
      <w:pPr>
        <w:jc w:val="both"/>
        <w:rPr>
          <w:rFonts w:ascii="Verdana" w:hAnsi="Verdana"/>
          <w:b/>
          <w:sz w:val="32"/>
          <w:szCs w:val="32"/>
          <w:lang w:val="nl-NL"/>
        </w:rPr>
      </w:pPr>
      <w:r w:rsidRPr="00FE5402">
        <w:rPr>
          <w:rFonts w:ascii="Verdana" w:hAnsi="Verdana"/>
          <w:sz w:val="32"/>
          <w:szCs w:val="32"/>
          <w:lang w:val="nl-NL"/>
        </w:rPr>
        <w:t>2.1 We</w:t>
      </w:r>
      <w:r w:rsidR="00337877" w:rsidRPr="00FE5402">
        <w:rPr>
          <w:rFonts w:ascii="Verdana" w:hAnsi="Verdana"/>
          <w:sz w:val="32"/>
          <w:szCs w:val="32"/>
          <w:lang w:val="nl-NL"/>
        </w:rPr>
        <w:t>rkplan</w:t>
      </w:r>
      <w:bookmarkEnd w:id="4"/>
    </w:p>
    <w:p w:rsidR="00E622D3" w:rsidRPr="00C675E8" w:rsidRDefault="00337877" w:rsidP="00D36DA9">
      <w:pPr>
        <w:jc w:val="both"/>
        <w:rPr>
          <w:rFonts w:ascii="Verdana" w:hAnsi="Verdana"/>
          <w:sz w:val="22"/>
          <w:szCs w:val="22"/>
          <w:lang w:val="nl-NL"/>
        </w:rPr>
      </w:pPr>
      <w:r w:rsidRPr="00C675E8">
        <w:rPr>
          <w:rFonts w:ascii="Verdana" w:hAnsi="Verdana"/>
          <w:sz w:val="22"/>
          <w:szCs w:val="22"/>
          <w:lang w:val="nl-NL"/>
        </w:rPr>
        <w:t xml:space="preserve">Een werkplan is bedoeld om je eigenlijke onderzoek goed te laten verlopen zodat je </w:t>
      </w:r>
      <w:r w:rsidR="00F7587E" w:rsidRPr="00C675E8">
        <w:rPr>
          <w:rFonts w:ascii="Verdana" w:hAnsi="Verdana"/>
          <w:sz w:val="22"/>
          <w:szCs w:val="22"/>
          <w:lang w:val="nl-NL"/>
        </w:rPr>
        <w:t xml:space="preserve">een </w:t>
      </w:r>
      <w:r w:rsidRPr="00C675E8">
        <w:rPr>
          <w:rFonts w:ascii="Verdana" w:hAnsi="Verdana"/>
          <w:sz w:val="22"/>
          <w:szCs w:val="22"/>
          <w:lang w:val="nl-NL"/>
        </w:rPr>
        <w:t xml:space="preserve">antwoord krijgt op je onderzoeksvraag en je </w:t>
      </w:r>
      <w:r w:rsidR="005F74AD" w:rsidRPr="00C675E8">
        <w:rPr>
          <w:rFonts w:ascii="Verdana" w:hAnsi="Verdana"/>
          <w:sz w:val="22"/>
          <w:szCs w:val="22"/>
          <w:lang w:val="nl-NL"/>
        </w:rPr>
        <w:t xml:space="preserve">kunt bepalen of je </w:t>
      </w:r>
      <w:r w:rsidRPr="00C675E8">
        <w:rPr>
          <w:rFonts w:ascii="Verdana" w:hAnsi="Verdana"/>
          <w:sz w:val="22"/>
          <w:szCs w:val="22"/>
          <w:lang w:val="nl-NL"/>
        </w:rPr>
        <w:t xml:space="preserve">hypothese klopt. </w:t>
      </w:r>
      <w:r w:rsidR="00862236" w:rsidRPr="00C675E8">
        <w:rPr>
          <w:rFonts w:ascii="Verdana" w:hAnsi="Verdana"/>
          <w:sz w:val="22"/>
          <w:szCs w:val="22"/>
          <w:lang w:val="nl-NL"/>
        </w:rPr>
        <w:t xml:space="preserve">Probeer je zo goed mogelijk voor te stellen wat je gaat doen en in welke volgorde. </w:t>
      </w:r>
      <w:r w:rsidRPr="00C675E8">
        <w:rPr>
          <w:rFonts w:ascii="Verdana" w:hAnsi="Verdana"/>
          <w:sz w:val="22"/>
          <w:szCs w:val="22"/>
          <w:lang w:val="nl-NL"/>
        </w:rPr>
        <w:t>Je moet duidelijk uit kunnen leggen hoe je werkplan volgens jou dat antwoord geeft.</w:t>
      </w:r>
    </w:p>
    <w:p w:rsidR="00337877" w:rsidRPr="00C675E8" w:rsidRDefault="00337877" w:rsidP="00D36DA9">
      <w:pPr>
        <w:jc w:val="both"/>
        <w:rPr>
          <w:rFonts w:ascii="Verdana" w:hAnsi="Verdana"/>
          <w:sz w:val="22"/>
          <w:szCs w:val="22"/>
          <w:lang w:val="nl-NL"/>
        </w:rPr>
      </w:pPr>
      <w:r w:rsidRPr="00C675E8">
        <w:rPr>
          <w:rFonts w:ascii="Verdana" w:hAnsi="Verdana"/>
          <w:sz w:val="22"/>
          <w:szCs w:val="22"/>
          <w:lang w:val="nl-NL"/>
        </w:rPr>
        <w:t xml:space="preserve">Je werkplan bevat: </w:t>
      </w:r>
    </w:p>
    <w:p w:rsidR="005F74AD" w:rsidRPr="00C675E8" w:rsidRDefault="00337877" w:rsidP="00C20CEA">
      <w:pPr>
        <w:numPr>
          <w:ilvl w:val="0"/>
          <w:numId w:val="7"/>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Een opsomming van de stoffen, materialen en </w:t>
      </w:r>
      <w:r w:rsidR="005F74AD" w:rsidRPr="00C675E8">
        <w:rPr>
          <w:rFonts w:ascii="Verdana" w:hAnsi="Verdana"/>
          <w:sz w:val="22"/>
          <w:szCs w:val="22"/>
          <w:lang w:val="nl-NL"/>
        </w:rPr>
        <w:t xml:space="preserve">instrumenten </w:t>
      </w:r>
      <w:r w:rsidRPr="00C675E8">
        <w:rPr>
          <w:rFonts w:ascii="Verdana" w:hAnsi="Verdana"/>
          <w:sz w:val="22"/>
          <w:szCs w:val="22"/>
          <w:lang w:val="nl-NL"/>
        </w:rPr>
        <w:t>die je wilt gebruiken.</w:t>
      </w:r>
    </w:p>
    <w:p w:rsidR="005F74AD" w:rsidRPr="00C675E8" w:rsidRDefault="005F74AD" w:rsidP="00C20CEA">
      <w:pPr>
        <w:numPr>
          <w:ilvl w:val="0"/>
          <w:numId w:val="7"/>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Geschikte </w:t>
      </w:r>
      <w:r w:rsidR="00337877" w:rsidRPr="00C675E8">
        <w:rPr>
          <w:rFonts w:ascii="Verdana" w:hAnsi="Verdana"/>
          <w:sz w:val="22"/>
          <w:szCs w:val="22"/>
          <w:lang w:val="nl-NL"/>
        </w:rPr>
        <w:t xml:space="preserve">tekeningen ( doorsnee, </w:t>
      </w:r>
      <w:r w:rsidR="00352F4F" w:rsidRPr="00C675E8">
        <w:rPr>
          <w:rFonts w:ascii="Verdana" w:hAnsi="Verdana"/>
          <w:sz w:val="22"/>
          <w:szCs w:val="22"/>
          <w:lang w:val="nl-NL"/>
        </w:rPr>
        <w:t>perspectief,</w:t>
      </w:r>
      <w:r w:rsidR="00337877" w:rsidRPr="00C675E8">
        <w:rPr>
          <w:rFonts w:ascii="Verdana" w:hAnsi="Verdana"/>
          <w:sz w:val="22"/>
          <w:szCs w:val="22"/>
          <w:lang w:val="nl-NL"/>
        </w:rPr>
        <w:t xml:space="preserve"> uitslagen ….) of foto’s als die je werkplan duidelijker en begrijpelijker maken. Natuurlijk </w:t>
      </w:r>
      <w:r w:rsidRPr="00C675E8">
        <w:rPr>
          <w:rFonts w:ascii="Verdana" w:hAnsi="Verdana"/>
          <w:sz w:val="22"/>
          <w:szCs w:val="22"/>
          <w:lang w:val="nl-NL"/>
        </w:rPr>
        <w:t xml:space="preserve">hebben die een onderschrift en is duidelijk waar ze voor dienen. </w:t>
      </w:r>
    </w:p>
    <w:p w:rsidR="005F74AD" w:rsidRPr="00C675E8" w:rsidRDefault="00337877" w:rsidP="00C20CEA">
      <w:pPr>
        <w:numPr>
          <w:ilvl w:val="0"/>
          <w:numId w:val="7"/>
        </w:numPr>
        <w:spacing w:line="240" w:lineRule="auto"/>
        <w:ind w:left="714" w:hanging="357"/>
        <w:jc w:val="both"/>
        <w:rPr>
          <w:rFonts w:ascii="Verdana" w:hAnsi="Verdana"/>
          <w:sz w:val="22"/>
          <w:szCs w:val="22"/>
          <w:lang w:val="nl-NL"/>
        </w:rPr>
      </w:pPr>
      <w:r w:rsidRPr="00C675E8">
        <w:rPr>
          <w:rFonts w:ascii="Verdana" w:hAnsi="Verdana"/>
          <w:sz w:val="22"/>
          <w:szCs w:val="22"/>
          <w:lang w:val="nl-NL"/>
        </w:rPr>
        <w:t>Beschrijving van wat je gaat doen. Je werkplan bevat géén uitgebreide handleidingen van te gebruiken apparatuur die bij je klasgenoten be</w:t>
      </w:r>
      <w:r w:rsidR="005F74AD" w:rsidRPr="00C675E8">
        <w:rPr>
          <w:rFonts w:ascii="Verdana" w:hAnsi="Verdana"/>
          <w:sz w:val="22"/>
          <w:szCs w:val="22"/>
          <w:lang w:val="nl-NL"/>
        </w:rPr>
        <w:t xml:space="preserve">kend mogen worden verondersteld. </w:t>
      </w:r>
      <w:r w:rsidR="0034149D" w:rsidRPr="00C675E8">
        <w:rPr>
          <w:rFonts w:ascii="Verdana" w:hAnsi="Verdana"/>
          <w:sz w:val="22"/>
          <w:szCs w:val="22"/>
          <w:lang w:val="nl-NL"/>
        </w:rPr>
        <w:t xml:space="preserve">Wel schematische tekeningen en reactievergelijkingen. </w:t>
      </w:r>
    </w:p>
    <w:p w:rsidR="00862236" w:rsidRPr="00C675E8" w:rsidRDefault="00862236" w:rsidP="00C20CEA">
      <w:pPr>
        <w:numPr>
          <w:ilvl w:val="0"/>
          <w:numId w:val="7"/>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Berekeningen van concentraties van oplossingen en hoe je die bereidt. </w:t>
      </w:r>
    </w:p>
    <w:p w:rsidR="00862236" w:rsidRPr="00C675E8" w:rsidRDefault="00337877" w:rsidP="00C20CEA">
      <w:pPr>
        <w:numPr>
          <w:ilvl w:val="0"/>
          <w:numId w:val="7"/>
        </w:numPr>
        <w:spacing w:line="240" w:lineRule="auto"/>
        <w:ind w:left="714" w:hanging="357"/>
        <w:jc w:val="both"/>
        <w:rPr>
          <w:rFonts w:ascii="Verdana" w:hAnsi="Verdana"/>
          <w:sz w:val="22"/>
          <w:szCs w:val="22"/>
          <w:lang w:val="nl-NL"/>
        </w:rPr>
      </w:pPr>
      <w:r w:rsidRPr="00C675E8">
        <w:rPr>
          <w:rFonts w:ascii="Verdana" w:hAnsi="Verdana"/>
          <w:sz w:val="22"/>
          <w:szCs w:val="22"/>
          <w:lang w:val="nl-NL"/>
        </w:rPr>
        <w:t>Een</w:t>
      </w:r>
      <w:r w:rsidR="00D2116F">
        <w:rPr>
          <w:rFonts w:ascii="Verdana" w:hAnsi="Verdana"/>
          <w:sz w:val="22"/>
          <w:szCs w:val="22"/>
          <w:lang w:val="nl-NL"/>
        </w:rPr>
        <w:t xml:space="preserve"> activiteitenoverzicht, taakverdeling en</w:t>
      </w:r>
      <w:r w:rsidRPr="00C675E8">
        <w:rPr>
          <w:rFonts w:ascii="Verdana" w:hAnsi="Verdana"/>
          <w:sz w:val="22"/>
          <w:szCs w:val="22"/>
          <w:lang w:val="nl-NL"/>
        </w:rPr>
        <w:t xml:space="preserve"> tijdsplanning of in ieder geval een tijdsindicatie. </w:t>
      </w:r>
    </w:p>
    <w:p w:rsidR="00337877" w:rsidRPr="00C675E8" w:rsidRDefault="00337877" w:rsidP="00C20CEA">
      <w:pPr>
        <w:numPr>
          <w:ilvl w:val="0"/>
          <w:numId w:val="7"/>
        </w:numPr>
        <w:spacing w:line="240" w:lineRule="auto"/>
        <w:ind w:left="714" w:hanging="357"/>
        <w:jc w:val="both"/>
        <w:rPr>
          <w:rFonts w:ascii="Verdana" w:hAnsi="Verdana"/>
          <w:sz w:val="22"/>
          <w:szCs w:val="22"/>
          <w:lang w:val="nl-NL"/>
        </w:rPr>
      </w:pPr>
      <w:r w:rsidRPr="00C675E8">
        <w:rPr>
          <w:rFonts w:ascii="Verdana" w:hAnsi="Verdana"/>
          <w:sz w:val="22"/>
          <w:szCs w:val="22"/>
          <w:lang w:val="nl-NL"/>
        </w:rPr>
        <w:t>Veiligheidsasp</w:t>
      </w:r>
      <w:r w:rsidR="005F74AD" w:rsidRPr="00C675E8">
        <w:rPr>
          <w:rFonts w:ascii="Verdana" w:hAnsi="Verdana"/>
          <w:sz w:val="22"/>
          <w:szCs w:val="22"/>
          <w:lang w:val="nl-NL"/>
        </w:rPr>
        <w:t xml:space="preserve">ecten: inventariseer de gevaren, schat de risico’s in, en neem maatregelen om die te vermijden. </w:t>
      </w:r>
    </w:p>
    <w:p w:rsidR="0034149D" w:rsidRPr="00C675E8" w:rsidRDefault="0034149D" w:rsidP="00C20CEA">
      <w:pPr>
        <w:numPr>
          <w:ilvl w:val="0"/>
          <w:numId w:val="7"/>
        </w:numPr>
        <w:spacing w:line="240" w:lineRule="auto"/>
        <w:ind w:left="714" w:hanging="357"/>
        <w:jc w:val="both"/>
        <w:rPr>
          <w:rFonts w:ascii="Verdana" w:hAnsi="Verdana"/>
          <w:sz w:val="22"/>
          <w:szCs w:val="22"/>
          <w:lang w:val="nl-NL"/>
        </w:rPr>
      </w:pPr>
      <w:r w:rsidRPr="00C675E8">
        <w:rPr>
          <w:rFonts w:ascii="Verdana" w:hAnsi="Verdana"/>
          <w:sz w:val="22"/>
          <w:szCs w:val="22"/>
          <w:lang w:val="nl-NL"/>
        </w:rPr>
        <w:t>Hoe zit het met afval? Kun je de hoeveelheid reduceren? Waar laat je het afval?</w:t>
      </w:r>
    </w:p>
    <w:p w:rsidR="00337877" w:rsidRPr="00C675E8" w:rsidRDefault="00337877" w:rsidP="00D36DA9">
      <w:pPr>
        <w:jc w:val="both"/>
        <w:rPr>
          <w:rFonts w:ascii="Verdana" w:hAnsi="Verdana" w:cs="Arial"/>
          <w:sz w:val="22"/>
          <w:szCs w:val="22"/>
          <w:lang w:val="nl-NL"/>
        </w:rPr>
      </w:pPr>
      <w:r w:rsidRPr="00C675E8">
        <w:rPr>
          <w:rFonts w:ascii="Verdana" w:hAnsi="Verdana" w:cs="Arial"/>
          <w:sz w:val="22"/>
          <w:szCs w:val="22"/>
          <w:lang w:val="nl-NL"/>
        </w:rPr>
        <w:t xml:space="preserve">Oriëntatie op uitvoering. Als je een onderzoek/ experiment gaat uitvoeren waarin je onbekende meetapparatuur gebruikt, of je een reactie moet uitvoeren die je niet eerder hebt gedaan, is het gebruikelijk om eerst eens te oefenen met die apparatuur of eerst eens de reactie uit te voeren (dit wordt een </w:t>
      </w:r>
      <w:r w:rsidRPr="00C675E8">
        <w:rPr>
          <w:rFonts w:ascii="Verdana" w:hAnsi="Verdana" w:cs="Arial"/>
          <w:i/>
          <w:sz w:val="22"/>
          <w:szCs w:val="22"/>
          <w:lang w:val="nl-NL"/>
        </w:rPr>
        <w:t>gidsexperiment</w:t>
      </w:r>
      <w:r w:rsidRPr="00C675E8">
        <w:rPr>
          <w:rFonts w:ascii="Verdana" w:hAnsi="Verdana" w:cs="Arial"/>
          <w:sz w:val="22"/>
          <w:szCs w:val="22"/>
          <w:lang w:val="nl-NL"/>
        </w:rPr>
        <w:t xml:space="preserve"> genoemd). Je weet dan beter wat er allemaal speelt en wat je kunt verwachten.</w:t>
      </w:r>
    </w:p>
    <w:p w:rsidR="00C675E8" w:rsidRDefault="00C675E8" w:rsidP="008E2ADA">
      <w:pPr>
        <w:jc w:val="both"/>
        <w:rPr>
          <w:rFonts w:ascii="Verdana" w:hAnsi="Verdana"/>
          <w:b/>
          <w:sz w:val="48"/>
          <w:szCs w:val="48"/>
          <w:lang w:val="nl-NL"/>
        </w:rPr>
      </w:pPr>
      <w:bookmarkStart w:id="5" w:name="_Toc160936962"/>
    </w:p>
    <w:p w:rsidR="00594316" w:rsidRPr="00594316" w:rsidRDefault="00594316" w:rsidP="00594316">
      <w:pPr>
        <w:rPr>
          <w:rFonts w:ascii="Verdana" w:hAnsi="Verdana"/>
          <w:sz w:val="28"/>
          <w:szCs w:val="28"/>
          <w:lang w:val="nl-NL"/>
        </w:rPr>
      </w:pPr>
      <w:r>
        <w:rPr>
          <w:rFonts w:ascii="Verdana" w:hAnsi="Verdana"/>
          <w:b/>
          <w:sz w:val="48"/>
          <w:szCs w:val="48"/>
          <w:lang w:val="nl-NL"/>
        </w:rPr>
        <w:br w:type="page"/>
      </w:r>
      <w:r w:rsidRPr="00594316">
        <w:rPr>
          <w:rFonts w:ascii="Verdana" w:hAnsi="Verdana"/>
          <w:sz w:val="32"/>
          <w:szCs w:val="32"/>
          <w:lang w:val="nl-NL"/>
        </w:rPr>
        <w:lastRenderedPageBreak/>
        <w:t xml:space="preserve">Onderzoek: </w:t>
      </w:r>
      <w:r>
        <w:rPr>
          <w:rFonts w:ascii="Verdana" w:hAnsi="Verdana"/>
          <w:sz w:val="32"/>
          <w:szCs w:val="32"/>
          <w:lang w:val="nl-NL"/>
        </w:rPr>
        <w:br/>
      </w:r>
      <w:r w:rsidRPr="00594316">
        <w:rPr>
          <w:rFonts w:ascii="Verdana" w:hAnsi="Verdana"/>
          <w:sz w:val="28"/>
          <w:szCs w:val="28"/>
          <w:lang w:val="nl-NL"/>
        </w:rPr>
        <w:t>Groei tuinkersplanten met verschillende soorten potgrond.</w:t>
      </w:r>
    </w:p>
    <w:p w:rsidR="00594316" w:rsidRDefault="00594316" w:rsidP="00594316">
      <w:pPr>
        <w:jc w:val="both"/>
        <w:rPr>
          <w:rFonts w:ascii="Verdana" w:hAnsi="Verdana"/>
          <w:sz w:val="32"/>
          <w:szCs w:val="32"/>
          <w:lang w:val="nl-NL"/>
        </w:rPr>
      </w:pPr>
      <w:r>
        <w:rPr>
          <w:rFonts w:ascii="Verdana" w:hAnsi="Verdana"/>
          <w:sz w:val="32"/>
          <w:szCs w:val="32"/>
          <w:lang w:val="nl-NL"/>
        </w:rPr>
        <w:t>Werkplan</w:t>
      </w:r>
      <w:r w:rsidRPr="00594316">
        <w:rPr>
          <w:rFonts w:ascii="Verdana" w:hAnsi="Verdana"/>
          <w:sz w:val="32"/>
          <w:szCs w:val="32"/>
          <w:lang w:val="nl-NL"/>
        </w:rPr>
        <w:t>:</w:t>
      </w:r>
      <w:r>
        <w:rPr>
          <w:rFonts w:ascii="Verdana" w:hAnsi="Verdana"/>
          <w:sz w:val="32"/>
          <w:szCs w:val="32"/>
          <w:lang w:val="nl-NL"/>
        </w:rPr>
        <w:t xml:space="preserve"> </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EE1BF6" w:rsidRDefault="00EE1BF6" w:rsidP="00594316">
      <w:pPr>
        <w:jc w:val="both"/>
        <w:rPr>
          <w:rFonts w:ascii="Verdana" w:hAnsi="Verdana"/>
          <w:sz w:val="32"/>
          <w:szCs w:val="32"/>
          <w:lang w:val="nl-NL"/>
        </w:rPr>
      </w:pPr>
      <w:r>
        <w:rPr>
          <w:rFonts w:ascii="Verdana" w:hAnsi="Verdana"/>
          <w:sz w:val="32"/>
          <w:szCs w:val="32"/>
          <w:lang w:val="nl-NL"/>
        </w:rPr>
        <w:t>…………………………………………………………………………………………</w:t>
      </w:r>
    </w:p>
    <w:p w:rsidR="00594316" w:rsidRDefault="00594316" w:rsidP="00594316">
      <w:pPr>
        <w:jc w:val="both"/>
        <w:rPr>
          <w:rFonts w:ascii="Verdana" w:hAnsi="Verdana"/>
          <w:sz w:val="32"/>
          <w:szCs w:val="32"/>
          <w:lang w:val="nl-NL"/>
        </w:rPr>
      </w:pPr>
      <w:r w:rsidRPr="00594316">
        <w:rPr>
          <w:rFonts w:ascii="Verdana" w:hAnsi="Verdana"/>
          <w:sz w:val="32"/>
          <w:szCs w:val="32"/>
          <w:lang w:val="nl-NL"/>
        </w:rPr>
        <w:t>Benodigdheden:</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594316" w:rsidRDefault="00594316" w:rsidP="00594316">
      <w:pPr>
        <w:jc w:val="both"/>
        <w:rPr>
          <w:rFonts w:ascii="Verdana" w:hAnsi="Verdana"/>
          <w:sz w:val="32"/>
          <w:szCs w:val="32"/>
          <w:lang w:val="nl-NL"/>
        </w:rPr>
      </w:pPr>
      <w:r>
        <w:rPr>
          <w:rFonts w:ascii="Verdana" w:hAnsi="Verdana"/>
          <w:sz w:val="32"/>
          <w:szCs w:val="32"/>
          <w:lang w:val="nl-NL"/>
        </w:rPr>
        <w:t>…………………………………………………………………………………………</w:t>
      </w:r>
    </w:p>
    <w:p w:rsidR="00594316" w:rsidRDefault="00594316" w:rsidP="00EE1BF6">
      <w:pPr>
        <w:rPr>
          <w:rFonts w:ascii="Verdana" w:hAnsi="Verdana"/>
          <w:sz w:val="24"/>
          <w:szCs w:val="24"/>
          <w:lang w:val="nl-NL"/>
        </w:rPr>
      </w:pPr>
      <w:r w:rsidRPr="00594316">
        <w:rPr>
          <w:rFonts w:ascii="Verdana" w:hAnsi="Verdana"/>
          <w:sz w:val="24"/>
          <w:szCs w:val="24"/>
          <w:lang w:val="nl-NL"/>
        </w:rPr>
        <w:t>Berekenen van STD</w:t>
      </w:r>
      <w:r>
        <w:rPr>
          <w:rFonts w:ascii="Verdana" w:hAnsi="Verdana"/>
          <w:sz w:val="24"/>
          <w:szCs w:val="24"/>
          <w:lang w:val="nl-NL"/>
        </w:rPr>
        <w:t xml:space="preserve"> (standaardafwijking) voorbeeld: </w:t>
      </w:r>
      <w:hyperlink r:id="rId13" w:history="1">
        <w:r w:rsidR="00EE1BF6" w:rsidRPr="008B66EB">
          <w:rPr>
            <w:rStyle w:val="Hyperlink"/>
            <w:rFonts w:ascii="Verdana" w:hAnsi="Verdana"/>
            <w:sz w:val="24"/>
            <w:szCs w:val="24"/>
            <w:lang w:val="nl-NL"/>
          </w:rPr>
          <w:t>http://www.biologietccl.nl/docs/Projecten/Berekening%20STD.xlsx</w:t>
        </w:r>
      </w:hyperlink>
    </w:p>
    <w:p w:rsidR="008E1C3A" w:rsidRPr="00971E1D" w:rsidRDefault="00EE1BF6" w:rsidP="00EE1BF6">
      <w:pPr>
        <w:rPr>
          <w:rFonts w:ascii="Verdana" w:hAnsi="Verdana"/>
          <w:sz w:val="32"/>
          <w:szCs w:val="32"/>
          <w:lang w:val="nl-NL"/>
        </w:rPr>
      </w:pPr>
      <w:r>
        <w:rPr>
          <w:rFonts w:ascii="Verdana" w:hAnsi="Verdana"/>
          <w:sz w:val="24"/>
          <w:szCs w:val="24"/>
          <w:lang w:val="nl-NL"/>
        </w:rPr>
        <w:t>Grafiek maken voorbeeld:</w:t>
      </w:r>
      <w:r>
        <w:rPr>
          <w:rFonts w:ascii="Verdana" w:hAnsi="Verdana"/>
          <w:sz w:val="24"/>
          <w:szCs w:val="24"/>
          <w:lang w:val="nl-NL"/>
        </w:rPr>
        <w:br/>
      </w:r>
      <w:r w:rsidRPr="00EE1BF6">
        <w:rPr>
          <w:rFonts w:ascii="Verdana" w:hAnsi="Verdana"/>
          <w:sz w:val="24"/>
          <w:szCs w:val="24"/>
          <w:lang w:val="nl-NL"/>
        </w:rPr>
        <w:t>http://www.biologietccl.nl/docs/Projecten/Hoe%20maak%20ik%20een%20grafiek.xlsx</w:t>
      </w:r>
      <w:r w:rsidR="005642E0">
        <w:rPr>
          <w:rFonts w:ascii="Verdana" w:hAnsi="Verdana"/>
          <w:b/>
          <w:sz w:val="48"/>
          <w:szCs w:val="48"/>
          <w:lang w:val="nl-NL"/>
        </w:rPr>
        <w:br w:type="page"/>
      </w:r>
      <w:bookmarkStart w:id="6" w:name="_Toc160936960"/>
      <w:r w:rsidR="008E1C3A" w:rsidRPr="00971E1D">
        <w:rPr>
          <w:rFonts w:ascii="Verdana" w:hAnsi="Verdana"/>
          <w:sz w:val="32"/>
          <w:szCs w:val="32"/>
          <w:lang w:val="nl-NL"/>
        </w:rPr>
        <w:lastRenderedPageBreak/>
        <w:t>3. Uitvoering en verwerken</w:t>
      </w:r>
    </w:p>
    <w:p w:rsidR="008E1C3A" w:rsidRPr="00971E1D" w:rsidRDefault="008E1C3A" w:rsidP="008E1C3A">
      <w:pPr>
        <w:jc w:val="both"/>
        <w:rPr>
          <w:rFonts w:ascii="Verdana" w:hAnsi="Verdana"/>
          <w:sz w:val="32"/>
          <w:szCs w:val="32"/>
          <w:lang w:val="nl-NL"/>
        </w:rPr>
      </w:pPr>
      <w:r>
        <w:rPr>
          <w:rFonts w:ascii="Verdana" w:hAnsi="Verdana"/>
          <w:sz w:val="32"/>
          <w:szCs w:val="32"/>
          <w:lang w:val="nl-NL"/>
        </w:rPr>
        <w:t>3.1</w:t>
      </w:r>
      <w:r w:rsidRPr="00971E1D">
        <w:rPr>
          <w:rFonts w:ascii="Verdana" w:hAnsi="Verdana"/>
          <w:sz w:val="32"/>
          <w:szCs w:val="32"/>
          <w:lang w:val="nl-NL"/>
        </w:rPr>
        <w:t>. Validiteit</w:t>
      </w:r>
      <w:bookmarkEnd w:id="6"/>
    </w:p>
    <w:p w:rsidR="008E1C3A" w:rsidRPr="00C675E8" w:rsidRDefault="008E1C3A" w:rsidP="008E1C3A">
      <w:pPr>
        <w:jc w:val="both"/>
        <w:rPr>
          <w:rFonts w:ascii="Verdana" w:hAnsi="Verdana"/>
          <w:sz w:val="22"/>
          <w:szCs w:val="22"/>
          <w:lang w:val="nl-NL"/>
        </w:rPr>
      </w:pPr>
      <w:r w:rsidRPr="00C675E8">
        <w:rPr>
          <w:rFonts w:ascii="Verdana" w:hAnsi="Verdana"/>
          <w:bCs/>
          <w:sz w:val="22"/>
          <w:szCs w:val="22"/>
          <w:lang w:val="nl-NL"/>
        </w:rPr>
        <w:t>Een</w:t>
      </w:r>
      <w:r w:rsidRPr="00C675E8">
        <w:rPr>
          <w:rFonts w:ascii="Verdana" w:hAnsi="Verdana"/>
          <w:b/>
          <w:bCs/>
          <w:sz w:val="22"/>
          <w:szCs w:val="22"/>
          <w:lang w:val="nl-NL"/>
        </w:rPr>
        <w:t xml:space="preserve"> </w:t>
      </w:r>
      <w:r w:rsidRPr="00C675E8">
        <w:rPr>
          <w:rFonts w:ascii="Verdana" w:hAnsi="Verdana"/>
          <w:sz w:val="22"/>
          <w:szCs w:val="22"/>
          <w:lang w:val="nl-NL"/>
        </w:rPr>
        <w:t xml:space="preserve">onderzoek is </w:t>
      </w:r>
      <w:r w:rsidRPr="00C675E8">
        <w:rPr>
          <w:rFonts w:ascii="Verdana" w:hAnsi="Verdana"/>
          <w:b/>
          <w:bCs/>
          <w:i/>
          <w:sz w:val="22"/>
          <w:szCs w:val="22"/>
          <w:lang w:val="nl-NL"/>
        </w:rPr>
        <w:t>valide</w:t>
      </w:r>
      <w:r w:rsidRPr="00C675E8">
        <w:rPr>
          <w:rFonts w:ascii="Verdana" w:hAnsi="Verdana"/>
          <w:bCs/>
          <w:sz w:val="22"/>
          <w:szCs w:val="22"/>
          <w:lang w:val="nl-NL"/>
        </w:rPr>
        <w:t xml:space="preserve"> als je resultaten inderdaad passen bij wat je te weten wilt komen. Dit lijkt heel vanzelfsprekend maar heel vaak zie je dat dit niet gebeurt. </w:t>
      </w:r>
    </w:p>
    <w:p w:rsidR="008E1C3A" w:rsidRPr="00C675E8" w:rsidRDefault="008E1C3A" w:rsidP="008E1C3A">
      <w:pPr>
        <w:jc w:val="both"/>
        <w:rPr>
          <w:rFonts w:ascii="Verdana" w:hAnsi="Verdana"/>
          <w:bCs/>
          <w:sz w:val="22"/>
          <w:szCs w:val="22"/>
          <w:lang w:val="nl-NL"/>
        </w:rPr>
      </w:pPr>
      <w:r w:rsidRPr="00C675E8">
        <w:rPr>
          <w:rFonts w:ascii="Verdana" w:hAnsi="Verdana"/>
          <w:bCs/>
          <w:sz w:val="22"/>
          <w:szCs w:val="22"/>
          <w:lang w:val="nl-NL"/>
        </w:rPr>
        <w:t xml:space="preserve">Meet je wat je wilt meten? Gebruik je het meest geschikte instrument of apparaat om je metingen uit te voeren? Als je bijvoorbeeld iemands lengte wil meten dan doe je dat zeker niet met een balans, maar ook niet met een </w:t>
      </w:r>
      <w:proofErr w:type="spellStart"/>
      <w:r w:rsidRPr="00C675E8">
        <w:rPr>
          <w:rFonts w:ascii="Verdana" w:hAnsi="Verdana"/>
          <w:bCs/>
          <w:sz w:val="22"/>
          <w:szCs w:val="22"/>
          <w:lang w:val="nl-NL"/>
        </w:rPr>
        <w:t>geodriehoek</w:t>
      </w:r>
      <w:proofErr w:type="spellEnd"/>
      <w:r w:rsidRPr="00C675E8">
        <w:rPr>
          <w:rFonts w:ascii="Verdana" w:hAnsi="Verdana"/>
          <w:bCs/>
          <w:sz w:val="22"/>
          <w:szCs w:val="22"/>
          <w:lang w:val="nl-NL"/>
        </w:rPr>
        <w:t xml:space="preserve"> met centimeterverdeling. </w:t>
      </w:r>
    </w:p>
    <w:p w:rsidR="008E1C3A" w:rsidRPr="00C675E8" w:rsidRDefault="008E1C3A" w:rsidP="008E1C3A">
      <w:pPr>
        <w:jc w:val="both"/>
        <w:rPr>
          <w:rFonts w:ascii="Verdana" w:hAnsi="Verdana"/>
          <w:bCs/>
          <w:sz w:val="22"/>
          <w:szCs w:val="22"/>
          <w:lang w:val="nl-NL"/>
        </w:rPr>
      </w:pPr>
      <w:r w:rsidRPr="00C675E8">
        <w:rPr>
          <w:rFonts w:ascii="Verdana" w:hAnsi="Verdana"/>
          <w:bCs/>
          <w:sz w:val="22"/>
          <w:szCs w:val="22"/>
          <w:lang w:val="nl-NL"/>
        </w:rPr>
        <w:t xml:space="preserve">Een ander voorbeeld. Stel je wilt onderzoeken of kinderen uit groep 3 dezelfde dingen vies vinden dan die uit groep 8. Kinderen uit groep 3 kunnen nog niet lezen en schrijven, dus besluit je om plaatjes en foto’s te gebruiken in je instrument. Zodra je dan merkt dat je de kinderen eerst moet uitleggen wat er op de afbeelding te zien is omdat ze dat niet herkennen, heb je een probleem met de validiteit. Je weet dan niet wat er aan de hand is: herkennen de kinderen de afbeelding niet omdat die onduidelijk is, hebben ze het afgebeelde nooit ervaren, of is er iets anders aan de hand? </w:t>
      </w:r>
    </w:p>
    <w:p w:rsidR="008E1C3A" w:rsidRPr="00C675E8" w:rsidRDefault="008E1C3A" w:rsidP="008E1C3A">
      <w:pPr>
        <w:jc w:val="both"/>
        <w:rPr>
          <w:rFonts w:ascii="Verdana" w:hAnsi="Verdana"/>
          <w:bCs/>
          <w:sz w:val="22"/>
          <w:szCs w:val="22"/>
          <w:lang w:val="nl-NL"/>
        </w:rPr>
      </w:pPr>
      <w:r w:rsidRPr="00C675E8">
        <w:rPr>
          <w:rFonts w:ascii="Verdana" w:hAnsi="Verdana"/>
          <w:bCs/>
          <w:sz w:val="22"/>
          <w:szCs w:val="22"/>
          <w:lang w:val="nl-NL"/>
        </w:rPr>
        <w:t>Valide kun je ook wel aanduiden met geldig.</w:t>
      </w:r>
    </w:p>
    <w:p w:rsidR="008E1C3A" w:rsidRPr="00C675E8" w:rsidRDefault="008E1C3A" w:rsidP="008E1C3A">
      <w:pPr>
        <w:jc w:val="both"/>
        <w:rPr>
          <w:rFonts w:ascii="Verdana" w:hAnsi="Verdana"/>
          <w:bCs/>
          <w:sz w:val="22"/>
          <w:szCs w:val="22"/>
          <w:lang w:val="nl-NL"/>
        </w:rPr>
      </w:pPr>
      <w:r w:rsidRPr="00C675E8">
        <w:rPr>
          <w:rFonts w:ascii="Verdana" w:hAnsi="Verdana"/>
          <w:bCs/>
          <w:sz w:val="22"/>
          <w:szCs w:val="22"/>
          <w:lang w:val="nl-NL"/>
        </w:rPr>
        <w:t xml:space="preserve">Een voorwaarde voor validiteit is dat je resultaten betrouwbaar zijn. Als een meting niet betrouwbaar is kan die niet valide zijn. Daarom kun je het beste eerst nagaan of je meting betrouwbaar is. Betrouwbaarheid heeft te maken met </w:t>
      </w:r>
      <w:r w:rsidRPr="00C675E8">
        <w:rPr>
          <w:rFonts w:ascii="Verdana" w:hAnsi="Verdana"/>
          <w:b/>
          <w:bCs/>
          <w:sz w:val="22"/>
          <w:szCs w:val="22"/>
          <w:lang w:val="nl-NL"/>
        </w:rPr>
        <w:t>eerlijk</w:t>
      </w:r>
      <w:r w:rsidRPr="00C675E8">
        <w:rPr>
          <w:rFonts w:ascii="Verdana" w:hAnsi="Verdana"/>
          <w:bCs/>
          <w:sz w:val="22"/>
          <w:szCs w:val="22"/>
          <w:lang w:val="nl-NL"/>
        </w:rPr>
        <w:t xml:space="preserve"> meten (zie het deel over “variabelen”) en met </w:t>
      </w:r>
      <w:r w:rsidRPr="00C675E8">
        <w:rPr>
          <w:rFonts w:ascii="Verdana" w:hAnsi="Verdana"/>
          <w:b/>
          <w:bCs/>
          <w:sz w:val="22"/>
          <w:szCs w:val="22"/>
          <w:lang w:val="nl-NL"/>
        </w:rPr>
        <w:t>nauwkeurig</w:t>
      </w:r>
      <w:r w:rsidRPr="00C675E8">
        <w:rPr>
          <w:rFonts w:ascii="Verdana" w:hAnsi="Verdana"/>
          <w:bCs/>
          <w:sz w:val="22"/>
          <w:szCs w:val="22"/>
          <w:lang w:val="nl-NL"/>
        </w:rPr>
        <w:t xml:space="preserve"> (zie het deel over “nauwkeurigheid”) meten. </w:t>
      </w:r>
    </w:p>
    <w:p w:rsidR="00C675E8" w:rsidRPr="005642E0" w:rsidRDefault="008E1C3A" w:rsidP="005642E0">
      <w:pPr>
        <w:rPr>
          <w:rFonts w:ascii="Verdana" w:hAnsi="Verdana"/>
          <w:sz w:val="32"/>
          <w:szCs w:val="32"/>
          <w:lang w:val="nl-NL"/>
        </w:rPr>
      </w:pPr>
      <w:r>
        <w:rPr>
          <w:rFonts w:ascii="Verdana" w:hAnsi="Verdana"/>
          <w:sz w:val="32"/>
          <w:szCs w:val="32"/>
          <w:lang w:val="nl-NL"/>
        </w:rPr>
        <w:br w:type="page"/>
      </w:r>
      <w:r w:rsidR="005642E0" w:rsidRPr="005642E0">
        <w:rPr>
          <w:rFonts w:ascii="Verdana" w:hAnsi="Verdana"/>
          <w:sz w:val="32"/>
          <w:szCs w:val="32"/>
          <w:lang w:val="nl-NL"/>
        </w:rPr>
        <w:lastRenderedPageBreak/>
        <w:t>3.</w:t>
      </w:r>
      <w:r>
        <w:rPr>
          <w:rFonts w:ascii="Verdana" w:hAnsi="Verdana"/>
          <w:sz w:val="32"/>
          <w:szCs w:val="32"/>
          <w:lang w:val="nl-NL"/>
        </w:rPr>
        <w:t>2</w:t>
      </w:r>
      <w:r w:rsidR="005642E0" w:rsidRPr="005642E0">
        <w:rPr>
          <w:rFonts w:ascii="Verdana" w:hAnsi="Verdana"/>
          <w:sz w:val="32"/>
          <w:szCs w:val="32"/>
          <w:lang w:val="nl-NL"/>
        </w:rPr>
        <w:t>. M</w:t>
      </w:r>
      <w:r w:rsidR="008E2ADA" w:rsidRPr="005642E0">
        <w:rPr>
          <w:rFonts w:ascii="Verdana" w:hAnsi="Verdana"/>
          <w:sz w:val="32"/>
          <w:szCs w:val="32"/>
          <w:lang w:val="nl-NL"/>
        </w:rPr>
        <w:t xml:space="preserve">eten </w:t>
      </w:r>
      <w:r w:rsidR="00862236" w:rsidRPr="005642E0">
        <w:rPr>
          <w:rFonts w:ascii="Verdana" w:hAnsi="Verdana"/>
          <w:sz w:val="32"/>
          <w:szCs w:val="32"/>
          <w:lang w:val="nl-NL"/>
        </w:rPr>
        <w:t xml:space="preserve">en </w:t>
      </w:r>
      <w:r w:rsidR="008E2ADA" w:rsidRPr="005642E0">
        <w:rPr>
          <w:rFonts w:ascii="Verdana" w:hAnsi="Verdana"/>
          <w:sz w:val="32"/>
          <w:szCs w:val="32"/>
          <w:lang w:val="nl-NL"/>
        </w:rPr>
        <w:t>g</w:t>
      </w:r>
      <w:r w:rsidR="00862236" w:rsidRPr="005642E0">
        <w:rPr>
          <w:rFonts w:ascii="Verdana" w:hAnsi="Verdana"/>
          <w:sz w:val="32"/>
          <w:szCs w:val="32"/>
          <w:lang w:val="nl-NL"/>
        </w:rPr>
        <w:t>ebruik</w:t>
      </w:r>
      <w:r w:rsidR="008E2ADA" w:rsidRPr="005642E0">
        <w:rPr>
          <w:rFonts w:ascii="Verdana" w:hAnsi="Verdana"/>
          <w:sz w:val="32"/>
          <w:szCs w:val="32"/>
          <w:lang w:val="nl-NL"/>
        </w:rPr>
        <w:t xml:space="preserve"> </w:t>
      </w:r>
      <w:r w:rsidR="00862236" w:rsidRPr="005642E0">
        <w:rPr>
          <w:rFonts w:ascii="Verdana" w:hAnsi="Verdana"/>
          <w:sz w:val="32"/>
          <w:szCs w:val="32"/>
          <w:lang w:val="nl-NL"/>
        </w:rPr>
        <w:t>instrumenten</w:t>
      </w:r>
      <w:bookmarkEnd w:id="5"/>
      <w:r w:rsidR="005642E0">
        <w:rPr>
          <w:rFonts w:ascii="Verdana" w:hAnsi="Verdana"/>
          <w:sz w:val="32"/>
          <w:szCs w:val="32"/>
          <w:lang w:val="nl-NL"/>
        </w:rPr>
        <w:t xml:space="preserve"> </w:t>
      </w:r>
      <w:r w:rsidR="00C675E8" w:rsidRPr="005642E0">
        <w:rPr>
          <w:rFonts w:ascii="Verdana" w:hAnsi="Verdana"/>
          <w:sz w:val="32"/>
          <w:szCs w:val="32"/>
          <w:lang w:val="nl-NL"/>
        </w:rPr>
        <w:t>(meetopstelling)</w:t>
      </w:r>
    </w:p>
    <w:p w:rsidR="00862236" w:rsidRPr="00C675E8" w:rsidRDefault="00862236" w:rsidP="00D36DA9">
      <w:pPr>
        <w:jc w:val="both"/>
        <w:rPr>
          <w:rFonts w:ascii="Verdana" w:hAnsi="Verdana"/>
          <w:sz w:val="22"/>
          <w:szCs w:val="22"/>
          <w:lang w:val="nl-NL"/>
        </w:rPr>
      </w:pPr>
      <w:r w:rsidRPr="00C675E8">
        <w:rPr>
          <w:rFonts w:ascii="Verdana" w:hAnsi="Verdana"/>
          <w:sz w:val="22"/>
          <w:szCs w:val="22"/>
          <w:lang w:val="nl-NL"/>
        </w:rPr>
        <w:t xml:space="preserve">Je hebt al geleerd met veel instrumenten en glaswerk om te gaan. </w:t>
      </w:r>
    </w:p>
    <w:p w:rsidR="00862236" w:rsidRPr="00C675E8" w:rsidRDefault="00862236" w:rsidP="00D36DA9">
      <w:pPr>
        <w:jc w:val="both"/>
        <w:rPr>
          <w:rFonts w:ascii="Verdana" w:hAnsi="Verdana"/>
          <w:sz w:val="22"/>
          <w:szCs w:val="22"/>
          <w:lang w:val="nl-NL"/>
        </w:rPr>
      </w:pPr>
      <w:r w:rsidRPr="00C675E8">
        <w:rPr>
          <w:rFonts w:ascii="Verdana" w:hAnsi="Verdana"/>
          <w:sz w:val="22"/>
          <w:szCs w:val="22"/>
          <w:lang w:val="nl-NL"/>
        </w:rPr>
        <w:t>Bij het uitkiezen van de instrumenten en het glaswerk kun je gebruik maken van de volgende vragen:</w:t>
      </w:r>
    </w:p>
    <w:p w:rsidR="00862236" w:rsidRPr="00C675E8" w:rsidRDefault="00862236"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Welk instrument kan ik gebruiken om lengte</w:t>
      </w:r>
      <w:r w:rsidR="00C675E8" w:rsidRPr="00C675E8">
        <w:rPr>
          <w:rFonts w:ascii="Verdana" w:hAnsi="Verdana"/>
          <w:sz w:val="22"/>
          <w:szCs w:val="22"/>
          <w:lang w:val="nl-NL"/>
        </w:rPr>
        <w:t xml:space="preserve">, </w:t>
      </w:r>
      <w:r w:rsidRPr="00C675E8">
        <w:rPr>
          <w:rFonts w:ascii="Verdana" w:hAnsi="Verdana"/>
          <w:sz w:val="22"/>
          <w:szCs w:val="22"/>
          <w:lang w:val="nl-NL"/>
        </w:rPr>
        <w:t>volume</w:t>
      </w:r>
      <w:r w:rsidR="00C675E8" w:rsidRPr="00C675E8">
        <w:rPr>
          <w:rFonts w:ascii="Verdana" w:hAnsi="Verdana"/>
          <w:sz w:val="22"/>
          <w:szCs w:val="22"/>
          <w:lang w:val="nl-NL"/>
        </w:rPr>
        <w:t xml:space="preserve">, </w:t>
      </w:r>
      <w:r w:rsidRPr="00C675E8">
        <w:rPr>
          <w:rFonts w:ascii="Verdana" w:hAnsi="Verdana"/>
          <w:sz w:val="22"/>
          <w:szCs w:val="22"/>
          <w:lang w:val="nl-NL"/>
        </w:rPr>
        <w:t>massa</w:t>
      </w:r>
      <w:r w:rsidR="00C675E8" w:rsidRPr="00C675E8">
        <w:rPr>
          <w:rFonts w:ascii="Verdana" w:hAnsi="Verdana"/>
          <w:sz w:val="22"/>
          <w:szCs w:val="22"/>
          <w:lang w:val="nl-NL"/>
        </w:rPr>
        <w:t xml:space="preserve">, </w:t>
      </w:r>
      <w:r w:rsidRPr="00C675E8">
        <w:rPr>
          <w:rFonts w:ascii="Verdana" w:hAnsi="Verdana"/>
          <w:sz w:val="22"/>
          <w:szCs w:val="22"/>
          <w:lang w:val="nl-NL"/>
        </w:rPr>
        <w:t>temperatuur</w:t>
      </w:r>
      <w:r w:rsidR="00C675E8" w:rsidRPr="00C675E8">
        <w:rPr>
          <w:rFonts w:ascii="Verdana" w:hAnsi="Verdana"/>
          <w:sz w:val="22"/>
          <w:szCs w:val="22"/>
          <w:lang w:val="nl-NL"/>
        </w:rPr>
        <w:t xml:space="preserve">, </w:t>
      </w:r>
      <w:r w:rsidRPr="00C675E8">
        <w:rPr>
          <w:rFonts w:ascii="Verdana" w:hAnsi="Verdana"/>
          <w:sz w:val="22"/>
          <w:szCs w:val="22"/>
          <w:lang w:val="nl-NL"/>
        </w:rPr>
        <w:t>tijd</w:t>
      </w:r>
      <w:r w:rsidR="00C675E8" w:rsidRPr="00C675E8">
        <w:rPr>
          <w:rFonts w:ascii="Verdana" w:hAnsi="Verdana"/>
          <w:sz w:val="22"/>
          <w:szCs w:val="22"/>
          <w:lang w:val="nl-NL"/>
        </w:rPr>
        <w:t xml:space="preserve">, </w:t>
      </w:r>
      <w:r w:rsidRPr="00C675E8">
        <w:rPr>
          <w:rFonts w:ascii="Verdana" w:hAnsi="Verdana"/>
          <w:sz w:val="22"/>
          <w:szCs w:val="22"/>
          <w:lang w:val="nl-NL"/>
        </w:rPr>
        <w:t>…. te meten?</w:t>
      </w:r>
    </w:p>
    <w:p w:rsidR="00862236" w:rsidRPr="00C675E8" w:rsidRDefault="00862236"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Hoe kan ik dat nauwkeurig (genoeg) meten?</w:t>
      </w:r>
    </w:p>
    <w:p w:rsidR="00862236" w:rsidRPr="00C675E8" w:rsidRDefault="00862236"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Welke eenheden zijn hier van belang?</w:t>
      </w:r>
    </w:p>
    <w:p w:rsidR="00862236" w:rsidRPr="00C675E8" w:rsidRDefault="00862236"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Wat moet ik doen om betrouwbaar te kunnen aflezen?</w:t>
      </w:r>
    </w:p>
    <w:p w:rsidR="00862236" w:rsidRPr="00C675E8" w:rsidRDefault="00862236"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Moet ik de metingen herhalen en een gemiddelde berekenen?</w:t>
      </w:r>
    </w:p>
    <w:p w:rsidR="00862236" w:rsidRPr="00C675E8" w:rsidRDefault="00862236"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Welk meetgebied of schaal is gewenst en kan ik gebruiken? </w:t>
      </w:r>
    </w:p>
    <w:p w:rsidR="00862236" w:rsidRPr="00C675E8" w:rsidRDefault="00862236"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Hoe groot moet mijn monster zijn? </w:t>
      </w:r>
    </w:p>
    <w:p w:rsidR="00C675E8" w:rsidRPr="00C675E8" w:rsidRDefault="00C675E8"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Denk aan veiligheid!</w:t>
      </w:r>
    </w:p>
    <w:p w:rsidR="00625625" w:rsidRPr="008E1C3A" w:rsidRDefault="00C675E8" w:rsidP="005642E0">
      <w:pPr>
        <w:rPr>
          <w:rFonts w:ascii="Verdana" w:hAnsi="Verdana"/>
          <w:sz w:val="32"/>
          <w:szCs w:val="32"/>
          <w:lang w:val="nl-NL"/>
        </w:rPr>
      </w:pPr>
      <w:r>
        <w:rPr>
          <w:lang w:val="nl-NL"/>
        </w:rPr>
        <w:br w:type="page"/>
      </w:r>
      <w:bookmarkStart w:id="7" w:name="_Toc160936963"/>
      <w:r w:rsidR="005642E0" w:rsidRPr="008E1C3A">
        <w:rPr>
          <w:rFonts w:ascii="Verdana" w:hAnsi="Verdana"/>
          <w:sz w:val="32"/>
          <w:szCs w:val="32"/>
          <w:lang w:val="nl-NL"/>
        </w:rPr>
        <w:lastRenderedPageBreak/>
        <w:t>3.</w:t>
      </w:r>
      <w:r w:rsidR="008E1C3A" w:rsidRPr="008E1C3A">
        <w:rPr>
          <w:rFonts w:ascii="Verdana" w:hAnsi="Verdana"/>
          <w:sz w:val="32"/>
          <w:szCs w:val="32"/>
          <w:lang w:val="nl-NL"/>
        </w:rPr>
        <w:t>3</w:t>
      </w:r>
      <w:r w:rsidR="005642E0" w:rsidRPr="008E1C3A">
        <w:rPr>
          <w:rFonts w:ascii="Verdana" w:hAnsi="Verdana"/>
          <w:sz w:val="32"/>
          <w:szCs w:val="32"/>
          <w:lang w:val="nl-NL"/>
        </w:rPr>
        <w:t>. W</w:t>
      </w:r>
      <w:r w:rsidR="00625625" w:rsidRPr="008E1C3A">
        <w:rPr>
          <w:rFonts w:ascii="Verdana" w:hAnsi="Verdana"/>
          <w:sz w:val="32"/>
          <w:szCs w:val="32"/>
          <w:lang w:val="nl-NL"/>
        </w:rPr>
        <w:t>aarnemen</w:t>
      </w:r>
      <w:bookmarkEnd w:id="7"/>
      <w:r w:rsidR="00862236" w:rsidRPr="008E1C3A">
        <w:rPr>
          <w:rFonts w:ascii="Verdana" w:hAnsi="Verdana"/>
          <w:sz w:val="32"/>
          <w:szCs w:val="32"/>
          <w:lang w:val="nl-NL"/>
        </w:rPr>
        <w:t xml:space="preserve"> tijdens je experiment</w:t>
      </w:r>
    </w:p>
    <w:p w:rsidR="00E40125" w:rsidRPr="00C675E8" w:rsidRDefault="00625625" w:rsidP="00D36DA9">
      <w:pPr>
        <w:jc w:val="both"/>
        <w:rPr>
          <w:rFonts w:ascii="Verdana" w:hAnsi="Verdana"/>
          <w:sz w:val="22"/>
          <w:szCs w:val="22"/>
          <w:lang w:val="nl-NL"/>
        </w:rPr>
      </w:pPr>
      <w:r w:rsidRPr="00C675E8">
        <w:rPr>
          <w:rFonts w:ascii="Verdana" w:hAnsi="Verdana"/>
          <w:sz w:val="22"/>
          <w:szCs w:val="22"/>
          <w:lang w:val="nl-NL"/>
        </w:rPr>
        <w:t>Waarnemen doe je met je zintuigen</w:t>
      </w:r>
      <w:r w:rsidR="00E40125" w:rsidRPr="00C675E8">
        <w:rPr>
          <w:rFonts w:ascii="Verdana" w:hAnsi="Verdana"/>
          <w:sz w:val="22"/>
          <w:szCs w:val="22"/>
          <w:lang w:val="nl-NL"/>
        </w:rPr>
        <w:t>, vaak geholpen door instrumenten zoals een stopwatch, thermometer, microscoop, voltmeter enzovoorts</w:t>
      </w:r>
      <w:r w:rsidRPr="00C675E8">
        <w:rPr>
          <w:rFonts w:ascii="Verdana" w:hAnsi="Verdana"/>
          <w:sz w:val="22"/>
          <w:szCs w:val="22"/>
          <w:lang w:val="nl-NL"/>
        </w:rPr>
        <w:t xml:space="preserve">. Je ogen zijn daarin het belangrijkste maar ook geluid, reuk en smaak kun je soms gebruiken. </w:t>
      </w:r>
      <w:r w:rsidR="001C248C" w:rsidRPr="00C675E8">
        <w:rPr>
          <w:rFonts w:ascii="Verdana" w:hAnsi="Verdana"/>
          <w:sz w:val="22"/>
          <w:szCs w:val="22"/>
          <w:lang w:val="nl-NL"/>
        </w:rPr>
        <w:t xml:space="preserve">Alle waarnemingen waarvan jij denkt dat ze van belang kunnen zijn voor je experiment noteer je in je practicumschrift (dat wordt vaak een labjournaal genoemd). Onder waarnemingen verstaan we ook meetwaarden die van </w:t>
      </w:r>
      <w:r w:rsidR="00E40125" w:rsidRPr="00C675E8">
        <w:rPr>
          <w:rFonts w:ascii="Verdana" w:hAnsi="Verdana"/>
          <w:sz w:val="22"/>
          <w:szCs w:val="22"/>
          <w:lang w:val="nl-NL"/>
        </w:rPr>
        <w:t xml:space="preserve">instrumenten </w:t>
      </w:r>
      <w:r w:rsidR="001C248C" w:rsidRPr="00C675E8">
        <w:rPr>
          <w:rFonts w:ascii="Verdana" w:hAnsi="Verdana"/>
          <w:sz w:val="22"/>
          <w:szCs w:val="22"/>
          <w:lang w:val="nl-NL"/>
        </w:rPr>
        <w:t xml:space="preserve">afgelezen worden. Het komt </w:t>
      </w:r>
      <w:r w:rsidR="00E40125" w:rsidRPr="00C675E8">
        <w:rPr>
          <w:rFonts w:ascii="Verdana" w:hAnsi="Verdana"/>
          <w:sz w:val="22"/>
          <w:szCs w:val="22"/>
          <w:lang w:val="nl-NL"/>
        </w:rPr>
        <w:t>vaak</w:t>
      </w:r>
      <w:r w:rsidR="001C248C" w:rsidRPr="00C675E8">
        <w:rPr>
          <w:rFonts w:ascii="Verdana" w:hAnsi="Verdana"/>
          <w:sz w:val="22"/>
          <w:szCs w:val="22"/>
          <w:lang w:val="nl-NL"/>
        </w:rPr>
        <w:t xml:space="preserve"> voor dat je iets waarneemt wat aanvankelijk niet belangrijk lijkt, maar </w:t>
      </w:r>
      <w:r w:rsidR="00E40125" w:rsidRPr="00C675E8">
        <w:rPr>
          <w:rFonts w:ascii="Verdana" w:hAnsi="Verdana"/>
          <w:sz w:val="22"/>
          <w:szCs w:val="22"/>
          <w:lang w:val="nl-NL"/>
        </w:rPr>
        <w:t xml:space="preserve">later wel doordat je dan ontdekt dat het van belang is bij je onderzoek. </w:t>
      </w:r>
    </w:p>
    <w:p w:rsidR="00625625" w:rsidRPr="00C675E8" w:rsidRDefault="00E40125" w:rsidP="00D36DA9">
      <w:pPr>
        <w:jc w:val="both"/>
        <w:rPr>
          <w:rFonts w:ascii="Verdana" w:hAnsi="Verdana"/>
          <w:sz w:val="22"/>
          <w:szCs w:val="22"/>
          <w:lang w:val="nl-NL"/>
        </w:rPr>
      </w:pPr>
      <w:r w:rsidRPr="00C675E8">
        <w:rPr>
          <w:rFonts w:ascii="Verdana" w:hAnsi="Verdana"/>
          <w:sz w:val="22"/>
          <w:szCs w:val="22"/>
          <w:lang w:val="nl-NL"/>
        </w:rPr>
        <w:t>Als het goed is houden je waarnemingen verband met</w:t>
      </w:r>
      <w:r w:rsidR="00625625" w:rsidRPr="00C675E8">
        <w:rPr>
          <w:rFonts w:ascii="Verdana" w:hAnsi="Verdana"/>
          <w:sz w:val="22"/>
          <w:szCs w:val="22"/>
          <w:lang w:val="nl-NL"/>
        </w:rPr>
        <w:t xml:space="preserve"> </w:t>
      </w:r>
      <w:r w:rsidRPr="00C675E8">
        <w:rPr>
          <w:rFonts w:ascii="Verdana" w:hAnsi="Verdana"/>
          <w:sz w:val="22"/>
          <w:szCs w:val="22"/>
          <w:lang w:val="nl-NL"/>
        </w:rPr>
        <w:t xml:space="preserve">wat je wilt weten, dus met </w:t>
      </w:r>
      <w:r w:rsidR="00625625" w:rsidRPr="00C675E8">
        <w:rPr>
          <w:rFonts w:ascii="Verdana" w:hAnsi="Verdana"/>
          <w:sz w:val="22"/>
          <w:szCs w:val="22"/>
          <w:lang w:val="nl-NL"/>
        </w:rPr>
        <w:t xml:space="preserve">je onderzoeksvraag. </w:t>
      </w:r>
      <w:r w:rsidRPr="00C675E8">
        <w:rPr>
          <w:rFonts w:ascii="Verdana" w:hAnsi="Verdana"/>
          <w:sz w:val="22"/>
          <w:szCs w:val="22"/>
          <w:lang w:val="nl-NL"/>
        </w:rPr>
        <w:t>Wat er niet toe doet kun je vergeten, bijvoorbeeld a</w:t>
      </w:r>
      <w:r w:rsidR="00625625" w:rsidRPr="00C675E8">
        <w:rPr>
          <w:rFonts w:ascii="Verdana" w:hAnsi="Verdana"/>
          <w:sz w:val="22"/>
          <w:szCs w:val="22"/>
          <w:lang w:val="nl-NL"/>
        </w:rPr>
        <w:t xml:space="preserve">ls het erom gaat om de kleuren van een vlam van een bunsenbrander te beschrijven, dan hoef je niet ook waarnemingen op te schrijven over de gasslang die aan de bunsenbrander vastzit. Dit punt lijkt eenvoudig maar blijkt in de praktijk vaak lastiger te zijn dan je denkt. </w:t>
      </w:r>
    </w:p>
    <w:p w:rsidR="00625625" w:rsidRPr="00C675E8" w:rsidRDefault="00155730" w:rsidP="00D36DA9">
      <w:pPr>
        <w:jc w:val="both"/>
        <w:rPr>
          <w:rFonts w:ascii="Verdana" w:hAnsi="Verdana"/>
          <w:sz w:val="22"/>
          <w:szCs w:val="22"/>
          <w:lang w:val="nl-NL"/>
        </w:rPr>
      </w:pPr>
      <w:r w:rsidRPr="00C675E8">
        <w:rPr>
          <w:rFonts w:ascii="Verdana" w:hAnsi="Verdana"/>
          <w:sz w:val="22"/>
          <w:szCs w:val="22"/>
          <w:lang w:val="nl-NL"/>
        </w:rPr>
        <w:t>V</w:t>
      </w:r>
      <w:r w:rsidR="00625625" w:rsidRPr="00C675E8">
        <w:rPr>
          <w:rFonts w:ascii="Verdana" w:hAnsi="Verdana"/>
          <w:sz w:val="22"/>
          <w:szCs w:val="22"/>
          <w:lang w:val="nl-NL"/>
        </w:rPr>
        <w:t xml:space="preserve">aak bestuderen we in de natuurwetenschappen verschijnselen die met elkaar samenhangen of die het gevolg zijn van elkaar. De kleur van je gasvlam is afhankelijk van de hoeveelheid lucht die aanwezig is bij de verbranding en dus van de stand van de luchtinlaat van de brander. </w:t>
      </w:r>
      <w:r w:rsidRPr="00C675E8">
        <w:rPr>
          <w:rFonts w:ascii="Verdana" w:hAnsi="Verdana"/>
          <w:sz w:val="22"/>
          <w:szCs w:val="22"/>
          <w:lang w:val="nl-NL"/>
        </w:rPr>
        <w:t>Die waarnemingen zijn dus weer wel van belang.</w:t>
      </w:r>
    </w:p>
    <w:p w:rsidR="00625625" w:rsidRPr="00C675E8" w:rsidRDefault="00625625" w:rsidP="00D36DA9">
      <w:pPr>
        <w:jc w:val="both"/>
        <w:rPr>
          <w:rFonts w:ascii="Verdana" w:hAnsi="Verdana"/>
          <w:sz w:val="22"/>
          <w:szCs w:val="22"/>
          <w:lang w:val="nl-NL"/>
        </w:rPr>
      </w:pPr>
      <w:r w:rsidRPr="00C675E8">
        <w:rPr>
          <w:rFonts w:ascii="Verdana" w:hAnsi="Verdana"/>
          <w:sz w:val="22"/>
          <w:szCs w:val="22"/>
          <w:lang w:val="nl-NL"/>
        </w:rPr>
        <w:t xml:space="preserve">Er zijn vragen die je kunt gebruiken om je waarnemen te sturen, </w:t>
      </w:r>
      <w:r w:rsidR="002A77F2" w:rsidRPr="00C675E8">
        <w:rPr>
          <w:rFonts w:ascii="Verdana" w:hAnsi="Verdana"/>
          <w:sz w:val="22"/>
          <w:szCs w:val="22"/>
          <w:lang w:val="nl-NL"/>
        </w:rPr>
        <w:t>hieronder</w:t>
      </w:r>
      <w:r w:rsidR="00155730" w:rsidRPr="00C675E8">
        <w:rPr>
          <w:rFonts w:ascii="Verdana" w:hAnsi="Verdana"/>
          <w:sz w:val="22"/>
          <w:szCs w:val="22"/>
          <w:lang w:val="nl-NL"/>
        </w:rPr>
        <w:t xml:space="preserve"> staan wat voorbeelden</w:t>
      </w:r>
      <w:r w:rsidR="002A77F2" w:rsidRPr="00C675E8">
        <w:rPr>
          <w:rFonts w:ascii="Verdana" w:hAnsi="Verdana"/>
          <w:sz w:val="22"/>
          <w:szCs w:val="22"/>
          <w:lang w:val="nl-NL"/>
        </w:rPr>
        <w:t xml:space="preserve">. Of </w:t>
      </w:r>
      <w:r w:rsidRPr="00C675E8">
        <w:rPr>
          <w:rFonts w:ascii="Verdana" w:hAnsi="Verdana"/>
          <w:sz w:val="22"/>
          <w:szCs w:val="22"/>
          <w:lang w:val="nl-NL"/>
        </w:rPr>
        <w:t>je een vraag kunt gebruiken hangt af van het soort experiment.</w:t>
      </w:r>
    </w:p>
    <w:p w:rsidR="00352F4F" w:rsidRPr="00C675E8" w:rsidRDefault="00625625"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Wat zie ik hier (grof en in detail?) </w:t>
      </w:r>
    </w:p>
    <w:p w:rsidR="00352F4F" w:rsidRPr="00C675E8" w:rsidRDefault="00625625"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Welke instrumenten kan ik gebruiken om het beter waar te nemen?</w:t>
      </w:r>
    </w:p>
    <w:p w:rsidR="00352F4F" w:rsidRPr="00C675E8" w:rsidRDefault="00625625"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Wat veranderde er (van het begin, door een tussenfase, tot het einde)?</w:t>
      </w:r>
    </w:p>
    <w:p w:rsidR="00352F4F" w:rsidRPr="00C675E8" w:rsidRDefault="00625625"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Is er een bepaalde volgorde of orde in de gebeurtenissen?</w:t>
      </w:r>
    </w:p>
    <w:p w:rsidR="00352F4F" w:rsidRPr="00C675E8" w:rsidRDefault="00625625"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Gebeurt er iets ongewoons of onverwachts?</w:t>
      </w:r>
    </w:p>
    <w:p w:rsidR="00625625" w:rsidRPr="00C675E8" w:rsidRDefault="00625625"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Hoe kan ik </w:t>
      </w:r>
      <w:r w:rsidR="00155730" w:rsidRPr="00C675E8">
        <w:rPr>
          <w:rFonts w:ascii="Verdana" w:hAnsi="Verdana"/>
          <w:sz w:val="22"/>
          <w:szCs w:val="22"/>
          <w:lang w:val="nl-NL"/>
        </w:rPr>
        <w:t xml:space="preserve">vastleggen of </w:t>
      </w:r>
      <w:r w:rsidRPr="00C675E8">
        <w:rPr>
          <w:rFonts w:ascii="Verdana" w:hAnsi="Verdana"/>
          <w:sz w:val="22"/>
          <w:szCs w:val="22"/>
          <w:lang w:val="nl-NL"/>
        </w:rPr>
        <w:t>tekenen wat ik zie?</w:t>
      </w:r>
    </w:p>
    <w:p w:rsidR="00B8255B" w:rsidRPr="005642E0" w:rsidRDefault="005642E0" w:rsidP="00B87B90">
      <w:pPr>
        <w:rPr>
          <w:rFonts w:ascii="Verdana" w:hAnsi="Verdana"/>
          <w:sz w:val="32"/>
          <w:szCs w:val="32"/>
          <w:lang w:val="nl-NL"/>
        </w:rPr>
      </w:pPr>
      <w:bookmarkStart w:id="8" w:name="_Toc160936964"/>
      <w:r>
        <w:rPr>
          <w:rFonts w:ascii="Verdana" w:hAnsi="Verdana"/>
          <w:sz w:val="32"/>
          <w:szCs w:val="32"/>
          <w:lang w:val="nl-NL"/>
        </w:rPr>
        <w:br w:type="page"/>
      </w:r>
      <w:r w:rsidRPr="005642E0">
        <w:rPr>
          <w:rFonts w:ascii="Verdana" w:hAnsi="Verdana"/>
          <w:sz w:val="32"/>
          <w:szCs w:val="32"/>
          <w:lang w:val="nl-NL"/>
        </w:rPr>
        <w:lastRenderedPageBreak/>
        <w:t>3.</w:t>
      </w:r>
      <w:r w:rsidR="008E1C3A">
        <w:rPr>
          <w:rFonts w:ascii="Verdana" w:hAnsi="Verdana"/>
          <w:sz w:val="32"/>
          <w:szCs w:val="32"/>
          <w:lang w:val="nl-NL"/>
        </w:rPr>
        <w:t>4</w:t>
      </w:r>
      <w:r w:rsidR="00FE5402">
        <w:rPr>
          <w:rFonts w:ascii="Verdana" w:hAnsi="Verdana"/>
          <w:sz w:val="32"/>
          <w:szCs w:val="32"/>
          <w:lang w:val="nl-NL"/>
        </w:rPr>
        <w:t xml:space="preserve">. </w:t>
      </w:r>
      <w:r w:rsidR="001A3B79" w:rsidRPr="005642E0">
        <w:rPr>
          <w:rFonts w:ascii="Verdana" w:hAnsi="Verdana"/>
          <w:sz w:val="32"/>
          <w:szCs w:val="32"/>
          <w:lang w:val="nl-NL"/>
        </w:rPr>
        <w:t>M</w:t>
      </w:r>
      <w:r w:rsidR="0045341E" w:rsidRPr="005642E0">
        <w:rPr>
          <w:rFonts w:ascii="Verdana" w:hAnsi="Verdana"/>
          <w:sz w:val="32"/>
          <w:szCs w:val="32"/>
          <w:lang w:val="nl-NL"/>
        </w:rPr>
        <w:t>eetfouten</w:t>
      </w:r>
      <w:bookmarkEnd w:id="8"/>
    </w:p>
    <w:p w:rsidR="00B8255B" w:rsidRPr="00C675E8" w:rsidRDefault="00DC350A" w:rsidP="00D36DA9">
      <w:pPr>
        <w:jc w:val="both"/>
        <w:rPr>
          <w:rFonts w:ascii="Verdana" w:hAnsi="Verdana"/>
          <w:sz w:val="22"/>
          <w:szCs w:val="22"/>
          <w:lang w:val="nl-NL"/>
        </w:rPr>
      </w:pPr>
      <w:r w:rsidRPr="00C675E8">
        <w:rPr>
          <w:rFonts w:ascii="Verdana" w:hAnsi="Verdana"/>
          <w:sz w:val="22"/>
          <w:szCs w:val="22"/>
          <w:lang w:val="nl-NL"/>
        </w:rPr>
        <w:t xml:space="preserve">Als je een meting uitvoert zit daar altijd een onnauwkeurigheid (vaak meetfout genoemd) in. </w:t>
      </w:r>
      <w:r w:rsidR="00B8255B" w:rsidRPr="00C675E8">
        <w:rPr>
          <w:rFonts w:ascii="Verdana" w:hAnsi="Verdana"/>
          <w:i/>
          <w:sz w:val="22"/>
          <w:szCs w:val="22"/>
          <w:lang w:val="nl-NL"/>
        </w:rPr>
        <w:t>Nauwkeurig</w:t>
      </w:r>
      <w:r w:rsidR="00B8255B" w:rsidRPr="00C675E8">
        <w:rPr>
          <w:rFonts w:ascii="Verdana" w:hAnsi="Verdana"/>
          <w:sz w:val="22"/>
          <w:szCs w:val="22"/>
          <w:lang w:val="nl-NL"/>
        </w:rPr>
        <w:t xml:space="preserve"> meten doe je door fouten zoveel mogelijk te vermijden of ze te verkleinen. </w:t>
      </w:r>
      <w:r w:rsidRPr="00C675E8">
        <w:rPr>
          <w:rFonts w:ascii="Verdana" w:hAnsi="Verdana"/>
          <w:sz w:val="22"/>
          <w:szCs w:val="22"/>
          <w:lang w:val="nl-NL"/>
        </w:rPr>
        <w:t xml:space="preserve">Omdat het dus nooit helemaal </w:t>
      </w:r>
      <w:r w:rsidR="00CD17BF" w:rsidRPr="00C675E8">
        <w:rPr>
          <w:rFonts w:ascii="Verdana" w:hAnsi="Verdana"/>
          <w:sz w:val="22"/>
          <w:szCs w:val="22"/>
          <w:lang w:val="nl-NL"/>
        </w:rPr>
        <w:t>lukt,</w:t>
      </w:r>
      <w:r w:rsidRPr="00C675E8">
        <w:rPr>
          <w:rFonts w:ascii="Verdana" w:hAnsi="Verdana"/>
          <w:sz w:val="22"/>
          <w:szCs w:val="22"/>
          <w:lang w:val="nl-NL"/>
        </w:rPr>
        <w:t xml:space="preserve"> kwantificeren we de gemaakte fout. W</w:t>
      </w:r>
      <w:r w:rsidR="00B8255B" w:rsidRPr="00C675E8">
        <w:rPr>
          <w:rFonts w:ascii="Verdana" w:hAnsi="Verdana"/>
          <w:sz w:val="22"/>
          <w:szCs w:val="22"/>
          <w:lang w:val="nl-NL"/>
        </w:rPr>
        <w:t xml:space="preserve">e </w:t>
      </w:r>
      <w:r w:rsidRPr="00C675E8">
        <w:rPr>
          <w:rFonts w:ascii="Verdana" w:hAnsi="Verdana"/>
          <w:sz w:val="22"/>
          <w:szCs w:val="22"/>
          <w:lang w:val="nl-NL"/>
        </w:rPr>
        <w:t xml:space="preserve">kunnen </w:t>
      </w:r>
      <w:r w:rsidR="00B8255B" w:rsidRPr="00C675E8">
        <w:rPr>
          <w:rFonts w:ascii="Verdana" w:hAnsi="Verdana"/>
          <w:sz w:val="22"/>
          <w:szCs w:val="22"/>
          <w:lang w:val="nl-NL"/>
        </w:rPr>
        <w:t>twee soorten fouten</w:t>
      </w:r>
      <w:r w:rsidRPr="00C675E8">
        <w:rPr>
          <w:rFonts w:ascii="Verdana" w:hAnsi="Verdana"/>
          <w:sz w:val="22"/>
          <w:szCs w:val="22"/>
          <w:lang w:val="nl-NL"/>
        </w:rPr>
        <w:t xml:space="preserve"> onderscheiden</w:t>
      </w:r>
      <w:r w:rsidR="00B8255B" w:rsidRPr="00C675E8">
        <w:rPr>
          <w:rFonts w:ascii="Verdana" w:hAnsi="Verdana"/>
          <w:sz w:val="22"/>
          <w:szCs w:val="22"/>
          <w:lang w:val="nl-NL"/>
        </w:rPr>
        <w:t xml:space="preserve">: systematische fouten en toevallige fouten. </w:t>
      </w:r>
    </w:p>
    <w:p w:rsidR="0045341E" w:rsidRPr="00C675E8" w:rsidRDefault="0045341E" w:rsidP="00D36DA9">
      <w:pPr>
        <w:jc w:val="both"/>
        <w:rPr>
          <w:rFonts w:ascii="Verdana" w:hAnsi="Verdana"/>
          <w:sz w:val="22"/>
          <w:szCs w:val="22"/>
          <w:lang w:val="nl-NL"/>
        </w:rPr>
      </w:pPr>
      <w:r w:rsidRPr="00C675E8">
        <w:rPr>
          <w:rFonts w:ascii="Verdana" w:hAnsi="Verdana"/>
          <w:i/>
          <w:sz w:val="22"/>
          <w:szCs w:val="22"/>
          <w:lang w:val="nl-NL"/>
        </w:rPr>
        <w:t>Toevallige fouten</w:t>
      </w:r>
      <w:r w:rsidRPr="00C675E8">
        <w:rPr>
          <w:rFonts w:ascii="Verdana" w:hAnsi="Verdana"/>
          <w:sz w:val="22"/>
          <w:szCs w:val="22"/>
          <w:lang w:val="nl-NL"/>
        </w:rPr>
        <w:t xml:space="preserve">, ook wel spreiding genoemd, ontstaan door toevallige schommelingen in de meetomstandigheden (druk, temperatuur, trillingen) en doordat bij aflezen het laatste cijfer altijd moet worden geschat. </w:t>
      </w:r>
      <w:r w:rsidR="00DC350A" w:rsidRPr="00C675E8">
        <w:rPr>
          <w:rFonts w:ascii="Verdana" w:hAnsi="Verdana"/>
          <w:sz w:val="22"/>
          <w:szCs w:val="22"/>
          <w:lang w:val="nl-NL"/>
        </w:rPr>
        <w:t xml:space="preserve">De gemeten waarden zullen om de werkelijke waarde schommelen, dus er zijn te lage en te hoge waarden. </w:t>
      </w:r>
      <w:r w:rsidRPr="00C675E8">
        <w:rPr>
          <w:rFonts w:ascii="Verdana" w:hAnsi="Verdana"/>
          <w:sz w:val="22"/>
          <w:szCs w:val="22"/>
          <w:lang w:val="nl-NL"/>
        </w:rPr>
        <w:t xml:space="preserve">Deze fouten kunnen worden verkleind door een groot aantal metingen te verrichten. In vaktaal spreken we dan over duplo (2x) of triplo (3x) bepalingen (denk bijvoorbeeld aan een titratie bij een kwantitatieve bepaling van een gehalte). </w:t>
      </w:r>
    </w:p>
    <w:p w:rsidR="00DC350A" w:rsidRDefault="00DC350A" w:rsidP="00D36DA9">
      <w:pPr>
        <w:jc w:val="both"/>
        <w:rPr>
          <w:rFonts w:ascii="Verdana" w:hAnsi="Verdana"/>
          <w:sz w:val="22"/>
          <w:szCs w:val="22"/>
          <w:lang w:val="nl-NL"/>
        </w:rPr>
      </w:pPr>
      <w:r w:rsidRPr="00C675E8">
        <w:rPr>
          <w:rFonts w:ascii="Verdana" w:hAnsi="Verdana"/>
          <w:sz w:val="22"/>
          <w:szCs w:val="22"/>
          <w:lang w:val="nl-NL"/>
        </w:rPr>
        <w:t>We kunnen deze fouten uitmiddelen door gebruik te maken van de factor √n. Dit betekent dat de onnauwkeurigheid van het gemiddelde af zal nemen met de factor √n, waarbij n het aantal metingen voors</w:t>
      </w:r>
      <w:r w:rsidR="00AC4EF9" w:rsidRPr="00C675E8">
        <w:rPr>
          <w:rFonts w:ascii="Verdana" w:hAnsi="Verdana"/>
          <w:sz w:val="22"/>
          <w:szCs w:val="22"/>
          <w:lang w:val="nl-NL"/>
        </w:rPr>
        <w:t>telt</w:t>
      </w:r>
      <w:r w:rsidR="00352F4F" w:rsidRPr="00C675E8">
        <w:rPr>
          <w:rFonts w:ascii="Verdana" w:hAnsi="Verdana"/>
          <w:sz w:val="22"/>
          <w:szCs w:val="22"/>
          <w:lang w:val="nl-NL"/>
        </w:rPr>
        <w:t>.</w:t>
      </w:r>
      <w:r w:rsidR="00AC4EF9" w:rsidRPr="00C675E8">
        <w:rPr>
          <w:rFonts w:ascii="Verdana" w:hAnsi="Verdana"/>
          <w:sz w:val="22"/>
          <w:szCs w:val="22"/>
          <w:lang w:val="nl-NL"/>
        </w:rPr>
        <w:t xml:space="preserve"> Stel je hebt een groothei</w:t>
      </w:r>
      <w:r w:rsidRPr="00C675E8">
        <w:rPr>
          <w:rFonts w:ascii="Verdana" w:hAnsi="Verdana"/>
          <w:sz w:val="22"/>
          <w:szCs w:val="22"/>
          <w:lang w:val="nl-NL"/>
        </w:rPr>
        <w:t xml:space="preserve">d gemeten met een nauwkeurigheid van </w:t>
      </w:r>
      <w:r w:rsidR="00AC4EF9" w:rsidRPr="00C675E8">
        <w:rPr>
          <w:rFonts w:ascii="Verdana" w:hAnsi="Verdana"/>
          <w:sz w:val="22"/>
          <w:szCs w:val="22"/>
          <w:lang w:val="nl-NL"/>
        </w:rPr>
        <w:t>±</w:t>
      </w:r>
      <w:r w:rsidRPr="00C675E8">
        <w:rPr>
          <w:rFonts w:ascii="Verdana" w:hAnsi="Verdana"/>
          <w:sz w:val="22"/>
          <w:szCs w:val="22"/>
          <w:lang w:val="nl-NL"/>
        </w:rPr>
        <w:t>5</w:t>
      </w:r>
      <w:r w:rsidR="00AC4EF9" w:rsidRPr="00C675E8">
        <w:rPr>
          <w:rFonts w:ascii="Verdana" w:hAnsi="Verdana"/>
          <w:sz w:val="22"/>
          <w:szCs w:val="22"/>
          <w:lang w:val="nl-NL"/>
        </w:rPr>
        <w:t xml:space="preserve">. Als we dan vier metingen doen neemt de onnauwkeurigheid </w:t>
      </w:r>
      <w:r w:rsidR="00352F4F" w:rsidRPr="00C675E8">
        <w:rPr>
          <w:rFonts w:ascii="Verdana" w:hAnsi="Verdana"/>
          <w:sz w:val="22"/>
          <w:szCs w:val="22"/>
          <w:lang w:val="nl-NL"/>
        </w:rPr>
        <w:t xml:space="preserve">af met √4 dus met een factor 2. </w:t>
      </w:r>
      <w:r w:rsidR="00AC4EF9" w:rsidRPr="00C675E8">
        <w:rPr>
          <w:rFonts w:ascii="Verdana" w:hAnsi="Verdana"/>
          <w:sz w:val="22"/>
          <w:szCs w:val="22"/>
          <w:lang w:val="nl-NL"/>
        </w:rPr>
        <w:t>Z</w:t>
      </w:r>
      <w:r w:rsidRPr="00C675E8">
        <w:rPr>
          <w:rFonts w:ascii="Verdana" w:hAnsi="Verdana"/>
          <w:sz w:val="22"/>
          <w:szCs w:val="22"/>
          <w:lang w:val="nl-NL"/>
        </w:rPr>
        <w:t>ie de volgende tabel</w:t>
      </w:r>
      <w:r w:rsidR="00352F4F" w:rsidRPr="00C675E8">
        <w:rPr>
          <w:rFonts w:ascii="Verdana" w:hAnsi="Verdana"/>
          <w:sz w:val="22"/>
          <w:szCs w:val="22"/>
          <w:lang w:val="nl-NL"/>
        </w:rPr>
        <w:t>:</w:t>
      </w:r>
    </w:p>
    <w:p w:rsidR="005642E0" w:rsidRPr="00C675E8" w:rsidRDefault="005642E0" w:rsidP="00D36DA9">
      <w:pPr>
        <w:jc w:val="both"/>
        <w:rPr>
          <w:rFonts w:ascii="Verdana" w:hAnsi="Verdana"/>
          <w:sz w:val="22"/>
          <w:szCs w:val="22"/>
          <w:lang w:val="nl-NL"/>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2343"/>
      </w:tblGrid>
      <w:tr w:rsidR="00DC350A" w:rsidRPr="00362FB5" w:rsidTr="005642E0">
        <w:tc>
          <w:tcPr>
            <w:tcW w:w="2477" w:type="dxa"/>
          </w:tcPr>
          <w:p w:rsidR="00DC350A" w:rsidRPr="00362FB5" w:rsidRDefault="00DC350A" w:rsidP="00D36DA9">
            <w:pPr>
              <w:jc w:val="both"/>
              <w:rPr>
                <w:rFonts w:ascii="Verdana" w:hAnsi="Verdana"/>
                <w:sz w:val="22"/>
                <w:szCs w:val="22"/>
                <w:lang w:val="nl-NL"/>
              </w:rPr>
            </w:pPr>
            <w:r w:rsidRPr="00362FB5">
              <w:rPr>
                <w:rFonts w:ascii="Verdana" w:hAnsi="Verdana"/>
                <w:sz w:val="22"/>
                <w:szCs w:val="22"/>
                <w:lang w:val="nl-NL"/>
              </w:rPr>
              <w:t>Aantal metingen (n)</w:t>
            </w:r>
          </w:p>
        </w:tc>
        <w:tc>
          <w:tcPr>
            <w:tcW w:w="2343" w:type="dxa"/>
          </w:tcPr>
          <w:p w:rsidR="00DC350A" w:rsidRPr="00362FB5" w:rsidRDefault="00DC350A" w:rsidP="00D36DA9">
            <w:pPr>
              <w:jc w:val="both"/>
              <w:rPr>
                <w:rFonts w:ascii="Verdana" w:hAnsi="Verdana"/>
                <w:sz w:val="22"/>
                <w:szCs w:val="22"/>
                <w:lang w:val="nl-NL"/>
              </w:rPr>
            </w:pPr>
            <w:r w:rsidRPr="00362FB5">
              <w:rPr>
                <w:rFonts w:ascii="Verdana" w:hAnsi="Verdana"/>
                <w:sz w:val="22"/>
                <w:szCs w:val="22"/>
                <w:lang w:val="nl-NL"/>
              </w:rPr>
              <w:t xml:space="preserve">Nauwkeurigheid </w:t>
            </w:r>
          </w:p>
        </w:tc>
      </w:tr>
      <w:tr w:rsidR="00DC350A" w:rsidRPr="00362FB5" w:rsidTr="005642E0">
        <w:tc>
          <w:tcPr>
            <w:tcW w:w="2477" w:type="dxa"/>
          </w:tcPr>
          <w:p w:rsidR="00DC350A" w:rsidRPr="00362FB5" w:rsidRDefault="00AC4EF9" w:rsidP="00D36DA9">
            <w:pPr>
              <w:jc w:val="both"/>
              <w:rPr>
                <w:rFonts w:ascii="Verdana" w:hAnsi="Verdana"/>
                <w:sz w:val="22"/>
                <w:szCs w:val="22"/>
                <w:lang w:val="nl-NL"/>
              </w:rPr>
            </w:pPr>
            <w:r w:rsidRPr="00362FB5">
              <w:rPr>
                <w:rFonts w:ascii="Verdana" w:hAnsi="Verdana"/>
                <w:sz w:val="22"/>
                <w:szCs w:val="22"/>
                <w:lang w:val="nl-NL"/>
              </w:rPr>
              <w:t>1</w:t>
            </w:r>
          </w:p>
        </w:tc>
        <w:tc>
          <w:tcPr>
            <w:tcW w:w="2343" w:type="dxa"/>
          </w:tcPr>
          <w:p w:rsidR="00DC350A" w:rsidRPr="00362FB5" w:rsidRDefault="00AC4EF9" w:rsidP="00D36DA9">
            <w:pPr>
              <w:jc w:val="both"/>
              <w:rPr>
                <w:rFonts w:ascii="Verdana" w:hAnsi="Verdana"/>
                <w:sz w:val="22"/>
                <w:szCs w:val="22"/>
                <w:lang w:val="nl-NL"/>
              </w:rPr>
            </w:pPr>
            <w:r w:rsidRPr="00362FB5">
              <w:rPr>
                <w:rFonts w:ascii="Verdana" w:hAnsi="Verdana"/>
                <w:sz w:val="22"/>
                <w:szCs w:val="22"/>
                <w:lang w:val="nl-NL"/>
              </w:rPr>
              <w:t>±5</w:t>
            </w:r>
          </w:p>
        </w:tc>
      </w:tr>
      <w:tr w:rsidR="00DC350A" w:rsidRPr="00362FB5" w:rsidTr="005642E0">
        <w:tc>
          <w:tcPr>
            <w:tcW w:w="2477" w:type="dxa"/>
          </w:tcPr>
          <w:p w:rsidR="00DC350A" w:rsidRPr="00362FB5" w:rsidRDefault="00AC4EF9" w:rsidP="00D36DA9">
            <w:pPr>
              <w:jc w:val="both"/>
              <w:rPr>
                <w:rFonts w:ascii="Verdana" w:hAnsi="Verdana"/>
                <w:sz w:val="22"/>
                <w:szCs w:val="22"/>
                <w:lang w:val="nl-NL"/>
              </w:rPr>
            </w:pPr>
            <w:r w:rsidRPr="00362FB5">
              <w:rPr>
                <w:rFonts w:ascii="Verdana" w:hAnsi="Verdana"/>
                <w:sz w:val="22"/>
                <w:szCs w:val="22"/>
                <w:lang w:val="nl-NL"/>
              </w:rPr>
              <w:t>4</w:t>
            </w:r>
          </w:p>
        </w:tc>
        <w:tc>
          <w:tcPr>
            <w:tcW w:w="2343" w:type="dxa"/>
          </w:tcPr>
          <w:p w:rsidR="00DC350A" w:rsidRPr="00362FB5" w:rsidRDefault="00AC4EF9" w:rsidP="00D36DA9">
            <w:pPr>
              <w:jc w:val="both"/>
              <w:rPr>
                <w:rFonts w:ascii="Verdana" w:hAnsi="Verdana"/>
                <w:sz w:val="22"/>
                <w:szCs w:val="22"/>
                <w:lang w:val="nl-NL"/>
              </w:rPr>
            </w:pPr>
            <w:r w:rsidRPr="00362FB5">
              <w:rPr>
                <w:rFonts w:ascii="Verdana" w:hAnsi="Verdana"/>
                <w:sz w:val="22"/>
                <w:szCs w:val="22"/>
                <w:lang w:val="nl-NL"/>
              </w:rPr>
              <w:t>±2,5</w:t>
            </w:r>
          </w:p>
        </w:tc>
      </w:tr>
      <w:tr w:rsidR="00DC350A" w:rsidRPr="00362FB5" w:rsidTr="005642E0">
        <w:tc>
          <w:tcPr>
            <w:tcW w:w="2477" w:type="dxa"/>
          </w:tcPr>
          <w:p w:rsidR="00DC350A" w:rsidRPr="00362FB5" w:rsidRDefault="00AC4EF9" w:rsidP="00D36DA9">
            <w:pPr>
              <w:jc w:val="both"/>
              <w:rPr>
                <w:rFonts w:ascii="Verdana" w:hAnsi="Verdana"/>
                <w:sz w:val="22"/>
                <w:szCs w:val="22"/>
                <w:lang w:val="nl-NL"/>
              </w:rPr>
            </w:pPr>
            <w:r w:rsidRPr="00362FB5">
              <w:rPr>
                <w:rFonts w:ascii="Verdana" w:hAnsi="Verdana"/>
                <w:sz w:val="22"/>
                <w:szCs w:val="22"/>
                <w:lang w:val="nl-NL"/>
              </w:rPr>
              <w:t>16</w:t>
            </w:r>
          </w:p>
        </w:tc>
        <w:tc>
          <w:tcPr>
            <w:tcW w:w="2343" w:type="dxa"/>
          </w:tcPr>
          <w:p w:rsidR="00DC350A" w:rsidRPr="00362FB5" w:rsidRDefault="00AC4EF9" w:rsidP="00D36DA9">
            <w:pPr>
              <w:jc w:val="both"/>
              <w:rPr>
                <w:rFonts w:ascii="Verdana" w:hAnsi="Verdana"/>
                <w:sz w:val="22"/>
                <w:szCs w:val="22"/>
                <w:lang w:val="nl-NL"/>
              </w:rPr>
            </w:pPr>
            <w:r w:rsidRPr="00362FB5">
              <w:rPr>
                <w:rFonts w:ascii="Verdana" w:hAnsi="Verdana"/>
                <w:sz w:val="22"/>
                <w:szCs w:val="22"/>
                <w:lang w:val="nl-NL"/>
              </w:rPr>
              <w:t>±1,25</w:t>
            </w:r>
          </w:p>
        </w:tc>
      </w:tr>
    </w:tbl>
    <w:p w:rsidR="005642E0" w:rsidRDefault="005642E0" w:rsidP="00D36DA9">
      <w:pPr>
        <w:jc w:val="both"/>
        <w:rPr>
          <w:rFonts w:ascii="Verdana" w:hAnsi="Verdana"/>
          <w:i/>
          <w:sz w:val="22"/>
          <w:szCs w:val="22"/>
          <w:lang w:val="nl-NL"/>
        </w:rPr>
      </w:pPr>
    </w:p>
    <w:p w:rsidR="00AC4EF9" w:rsidRPr="00C675E8" w:rsidRDefault="005642E0" w:rsidP="00D36DA9">
      <w:pPr>
        <w:jc w:val="both"/>
        <w:rPr>
          <w:rFonts w:ascii="Verdana" w:hAnsi="Verdana"/>
          <w:sz w:val="22"/>
          <w:szCs w:val="22"/>
          <w:lang w:val="nl-NL"/>
        </w:rPr>
      </w:pPr>
      <w:r>
        <w:rPr>
          <w:rFonts w:ascii="Verdana" w:hAnsi="Verdana"/>
          <w:i/>
          <w:sz w:val="22"/>
          <w:szCs w:val="22"/>
          <w:lang w:val="nl-NL"/>
        </w:rPr>
        <w:br w:type="page"/>
      </w:r>
      <w:r w:rsidR="00B8255B" w:rsidRPr="00C675E8">
        <w:rPr>
          <w:rFonts w:ascii="Verdana" w:hAnsi="Verdana"/>
          <w:i/>
          <w:sz w:val="22"/>
          <w:szCs w:val="22"/>
          <w:lang w:val="nl-NL"/>
        </w:rPr>
        <w:lastRenderedPageBreak/>
        <w:t>Systematische fouten</w:t>
      </w:r>
      <w:r w:rsidR="00B8255B" w:rsidRPr="00C675E8">
        <w:rPr>
          <w:rFonts w:ascii="Verdana" w:hAnsi="Verdana"/>
          <w:sz w:val="22"/>
          <w:szCs w:val="22"/>
          <w:lang w:val="nl-NL"/>
        </w:rPr>
        <w:t xml:space="preserve"> zijn onnauwkeurigheden die </w:t>
      </w:r>
      <w:r w:rsidR="00AC4EF9" w:rsidRPr="00C675E8">
        <w:rPr>
          <w:rFonts w:ascii="Verdana" w:hAnsi="Verdana"/>
          <w:sz w:val="22"/>
          <w:szCs w:val="22"/>
          <w:lang w:val="nl-NL"/>
        </w:rPr>
        <w:t xml:space="preserve">steeds eenzelfde </w:t>
      </w:r>
      <w:r w:rsidR="00B021E7" w:rsidRPr="00C675E8">
        <w:rPr>
          <w:rFonts w:ascii="Verdana" w:hAnsi="Verdana"/>
          <w:sz w:val="22"/>
          <w:szCs w:val="22"/>
          <w:lang w:val="nl-NL"/>
        </w:rPr>
        <w:t xml:space="preserve">afwijking geven en dus niet om de werkelijke waarde heen spreiden maar of steeds te laag of steeds </w:t>
      </w:r>
      <w:r w:rsidR="00CD17BF" w:rsidRPr="00C675E8">
        <w:rPr>
          <w:rFonts w:ascii="Verdana" w:hAnsi="Verdana"/>
          <w:sz w:val="22"/>
          <w:szCs w:val="22"/>
          <w:lang w:val="nl-NL"/>
        </w:rPr>
        <w:t xml:space="preserve">te </w:t>
      </w:r>
      <w:r w:rsidR="00B021E7" w:rsidRPr="00C675E8">
        <w:rPr>
          <w:rFonts w:ascii="Verdana" w:hAnsi="Verdana"/>
          <w:sz w:val="22"/>
          <w:szCs w:val="22"/>
          <w:lang w:val="nl-NL"/>
        </w:rPr>
        <w:t>hoog uitkomen.</w:t>
      </w:r>
      <w:r w:rsidR="00AC4EF9" w:rsidRPr="00C675E8">
        <w:rPr>
          <w:rFonts w:ascii="Verdana" w:hAnsi="Verdana"/>
          <w:sz w:val="22"/>
          <w:szCs w:val="22"/>
          <w:lang w:val="nl-NL"/>
        </w:rPr>
        <w:t xml:space="preserve"> Er zijn verschillende bronnen voor systematische fouten:</w:t>
      </w:r>
    </w:p>
    <w:p w:rsidR="00B8255B" w:rsidRPr="00C675E8" w:rsidRDefault="00B021E7" w:rsidP="00D36DA9">
      <w:pPr>
        <w:numPr>
          <w:ilvl w:val="0"/>
          <w:numId w:val="4"/>
        </w:numPr>
        <w:jc w:val="both"/>
        <w:rPr>
          <w:rFonts w:ascii="Verdana" w:hAnsi="Verdana"/>
          <w:sz w:val="22"/>
          <w:szCs w:val="22"/>
          <w:lang w:val="nl-NL"/>
        </w:rPr>
      </w:pPr>
      <w:r w:rsidRPr="00C675E8">
        <w:rPr>
          <w:rFonts w:ascii="Verdana" w:hAnsi="Verdana"/>
          <w:sz w:val="22"/>
          <w:szCs w:val="22"/>
          <w:lang w:val="nl-NL"/>
        </w:rPr>
        <w:t>E</w:t>
      </w:r>
      <w:r w:rsidR="00AC4EF9" w:rsidRPr="00C675E8">
        <w:rPr>
          <w:rFonts w:ascii="Verdana" w:hAnsi="Verdana"/>
          <w:sz w:val="22"/>
          <w:szCs w:val="22"/>
          <w:lang w:val="nl-NL"/>
        </w:rPr>
        <w:t xml:space="preserve">en bepaald instrument </w:t>
      </w:r>
      <w:r w:rsidRPr="00C675E8">
        <w:rPr>
          <w:rFonts w:ascii="Verdana" w:hAnsi="Verdana"/>
          <w:sz w:val="22"/>
          <w:szCs w:val="22"/>
          <w:lang w:val="nl-NL"/>
        </w:rPr>
        <w:t xml:space="preserve">kan </w:t>
      </w:r>
      <w:r w:rsidR="00AC4EF9" w:rsidRPr="00C675E8">
        <w:rPr>
          <w:rFonts w:ascii="Verdana" w:hAnsi="Verdana"/>
          <w:sz w:val="22"/>
          <w:szCs w:val="22"/>
          <w:lang w:val="nl-NL"/>
        </w:rPr>
        <w:t xml:space="preserve">een </w:t>
      </w:r>
      <w:proofErr w:type="spellStart"/>
      <w:r w:rsidR="00AC4EF9" w:rsidRPr="00C675E8">
        <w:rPr>
          <w:rFonts w:ascii="Verdana" w:hAnsi="Verdana"/>
          <w:sz w:val="22"/>
          <w:szCs w:val="22"/>
          <w:lang w:val="nl-NL"/>
        </w:rPr>
        <w:t>ijkfout</w:t>
      </w:r>
      <w:proofErr w:type="spellEnd"/>
      <w:r w:rsidRPr="00C675E8">
        <w:rPr>
          <w:rFonts w:ascii="Verdana" w:hAnsi="Verdana"/>
          <w:sz w:val="22"/>
          <w:szCs w:val="22"/>
          <w:lang w:val="nl-NL"/>
        </w:rPr>
        <w:t xml:space="preserve"> hebben</w:t>
      </w:r>
      <w:r w:rsidR="00AC4EF9" w:rsidRPr="00C675E8">
        <w:rPr>
          <w:rFonts w:ascii="Verdana" w:hAnsi="Verdana"/>
          <w:sz w:val="22"/>
          <w:szCs w:val="22"/>
          <w:lang w:val="nl-NL"/>
        </w:rPr>
        <w:t xml:space="preserve">, </w:t>
      </w:r>
      <w:r w:rsidRPr="00C675E8">
        <w:rPr>
          <w:rFonts w:ascii="Verdana" w:hAnsi="Verdana"/>
          <w:sz w:val="22"/>
          <w:szCs w:val="22"/>
          <w:lang w:val="nl-NL"/>
        </w:rPr>
        <w:t xml:space="preserve">en </w:t>
      </w:r>
      <w:r w:rsidR="00AC4EF9" w:rsidRPr="00C675E8">
        <w:rPr>
          <w:rFonts w:ascii="Verdana" w:hAnsi="Verdana"/>
          <w:sz w:val="22"/>
          <w:szCs w:val="22"/>
          <w:lang w:val="nl-NL"/>
        </w:rPr>
        <w:t>steeds te veel of te weinig</w:t>
      </w:r>
      <w:r w:rsidRPr="00C675E8">
        <w:rPr>
          <w:rFonts w:ascii="Verdana" w:hAnsi="Verdana"/>
          <w:sz w:val="22"/>
          <w:szCs w:val="22"/>
          <w:lang w:val="nl-NL"/>
        </w:rPr>
        <w:t xml:space="preserve"> meten</w:t>
      </w:r>
      <w:r w:rsidR="00AC4EF9" w:rsidRPr="00C675E8">
        <w:rPr>
          <w:rFonts w:ascii="Verdana" w:hAnsi="Verdana"/>
          <w:sz w:val="22"/>
          <w:szCs w:val="22"/>
          <w:lang w:val="nl-NL"/>
        </w:rPr>
        <w:t xml:space="preserve">. Hoe vaak je de meting ook herhaalt, </w:t>
      </w:r>
      <w:r w:rsidRPr="00C675E8">
        <w:rPr>
          <w:rFonts w:ascii="Verdana" w:hAnsi="Verdana"/>
          <w:sz w:val="22"/>
          <w:szCs w:val="22"/>
          <w:lang w:val="nl-NL"/>
        </w:rPr>
        <w:t>je krijgt steeds (vrijwel)</w:t>
      </w:r>
      <w:r w:rsidR="00AC4EF9" w:rsidRPr="00C675E8">
        <w:rPr>
          <w:rFonts w:ascii="Verdana" w:hAnsi="Verdana"/>
          <w:sz w:val="22"/>
          <w:szCs w:val="22"/>
          <w:lang w:val="nl-NL"/>
        </w:rPr>
        <w:t xml:space="preserve"> dezelfde waarde</w:t>
      </w:r>
      <w:r w:rsidRPr="00C675E8">
        <w:rPr>
          <w:rFonts w:ascii="Verdana" w:hAnsi="Verdana"/>
          <w:sz w:val="22"/>
          <w:szCs w:val="22"/>
          <w:lang w:val="nl-NL"/>
        </w:rPr>
        <w:t xml:space="preserve">, maar wel </w:t>
      </w:r>
      <w:r w:rsidR="00CD17BF" w:rsidRPr="00C675E8">
        <w:rPr>
          <w:rFonts w:ascii="Verdana" w:hAnsi="Verdana"/>
          <w:sz w:val="22"/>
          <w:szCs w:val="22"/>
          <w:lang w:val="nl-NL"/>
        </w:rPr>
        <w:t xml:space="preserve">steeds </w:t>
      </w:r>
      <w:r w:rsidRPr="00C675E8">
        <w:rPr>
          <w:rFonts w:ascii="Verdana" w:hAnsi="Verdana"/>
          <w:sz w:val="22"/>
          <w:szCs w:val="22"/>
          <w:lang w:val="nl-NL"/>
        </w:rPr>
        <w:t>te hoog of te laag</w:t>
      </w:r>
      <w:r w:rsidR="00AC4EF9" w:rsidRPr="00C675E8">
        <w:rPr>
          <w:rFonts w:ascii="Verdana" w:hAnsi="Verdana"/>
          <w:sz w:val="22"/>
          <w:szCs w:val="22"/>
          <w:lang w:val="nl-NL"/>
        </w:rPr>
        <w:t xml:space="preserve">. Stel dat je balans niet goed geijkt is en te weinig aangeeft, dan zal hij dit bij elke meting doen. Als je de werkelijke waarde niet weet kun je er zo behoorlijk naast zitten. Een manier om dit te voorkomen is een zogenaamde ijkmeting uitvoeren, je weegt bijvoorbeeld een voorwerp waarvan je de massa precies weet. </w:t>
      </w:r>
    </w:p>
    <w:p w:rsidR="005162C1" w:rsidRPr="00C675E8" w:rsidRDefault="00A31669" w:rsidP="00D36DA9">
      <w:pPr>
        <w:numPr>
          <w:ilvl w:val="0"/>
          <w:numId w:val="4"/>
        </w:numPr>
        <w:jc w:val="both"/>
        <w:rPr>
          <w:rFonts w:ascii="Verdana" w:hAnsi="Verdana"/>
          <w:sz w:val="22"/>
          <w:szCs w:val="22"/>
          <w:lang w:val="nl-NL"/>
        </w:rPr>
      </w:pPr>
      <w:r w:rsidRPr="00C675E8">
        <w:rPr>
          <w:rFonts w:ascii="Verdana" w:hAnsi="Verdana"/>
          <w:sz w:val="22"/>
          <w:szCs w:val="22"/>
          <w:lang w:val="nl-NL"/>
        </w:rPr>
        <w:t xml:space="preserve">Parallax. Hiervan is sprake als je steeds vanuit een onjuiste hoek een instrument afleest. Stel je leest een buret af terwijl je zit en dus van onder uit naar de meniscus van het vloeistofniveau kijkt. Je afgelezen waarde zal niet </w:t>
      </w:r>
      <w:r w:rsidR="00352F4F" w:rsidRPr="00C675E8">
        <w:rPr>
          <w:rFonts w:ascii="Verdana" w:hAnsi="Verdana"/>
          <w:sz w:val="22"/>
          <w:szCs w:val="22"/>
          <w:lang w:val="nl-NL"/>
        </w:rPr>
        <w:t>j</w:t>
      </w:r>
      <w:r w:rsidRPr="00C675E8">
        <w:rPr>
          <w:rFonts w:ascii="Verdana" w:hAnsi="Verdana"/>
          <w:sz w:val="22"/>
          <w:szCs w:val="22"/>
          <w:lang w:val="nl-NL"/>
        </w:rPr>
        <w:t>uist zijn maar als je dit steeds op dezelfde manier doet kom je daar niet achter. Zo moet je een analoge meter aflezen door loodrecht op de schaalverdeling te kijken</w:t>
      </w:r>
      <w:r w:rsidR="00CD17BF" w:rsidRPr="00C675E8">
        <w:rPr>
          <w:rFonts w:ascii="Verdana" w:hAnsi="Verdana"/>
          <w:sz w:val="22"/>
          <w:szCs w:val="22"/>
          <w:lang w:val="nl-NL"/>
        </w:rPr>
        <w:t>, en niet schuin vanuit een hoek</w:t>
      </w:r>
      <w:r w:rsidRPr="00C675E8">
        <w:rPr>
          <w:rFonts w:ascii="Verdana" w:hAnsi="Verdana"/>
          <w:sz w:val="22"/>
          <w:szCs w:val="22"/>
          <w:lang w:val="nl-NL"/>
        </w:rPr>
        <w:t xml:space="preserve">. </w:t>
      </w:r>
    </w:p>
    <w:p w:rsidR="00B8255B" w:rsidRPr="00C675E8" w:rsidRDefault="00B021E7" w:rsidP="00D36DA9">
      <w:pPr>
        <w:jc w:val="both"/>
        <w:rPr>
          <w:rFonts w:ascii="Verdana" w:hAnsi="Verdana"/>
          <w:sz w:val="22"/>
          <w:szCs w:val="22"/>
          <w:lang w:val="nl-NL"/>
        </w:rPr>
      </w:pPr>
      <w:r w:rsidRPr="00C675E8">
        <w:rPr>
          <w:rFonts w:ascii="Verdana" w:hAnsi="Verdana"/>
          <w:sz w:val="22"/>
          <w:szCs w:val="22"/>
          <w:lang w:val="nl-NL"/>
        </w:rPr>
        <w:t xml:space="preserve">Systematische fouten kun je niet door middeling kleiner maken. </w:t>
      </w:r>
    </w:p>
    <w:p w:rsidR="00762FDD" w:rsidRPr="00C675E8" w:rsidRDefault="00762FDD" w:rsidP="00D36DA9">
      <w:pPr>
        <w:jc w:val="both"/>
        <w:rPr>
          <w:rFonts w:ascii="Verdana" w:hAnsi="Verdana"/>
          <w:sz w:val="22"/>
          <w:szCs w:val="22"/>
          <w:lang w:val="nl-NL"/>
        </w:rPr>
      </w:pPr>
      <w:r w:rsidRPr="00C675E8">
        <w:rPr>
          <w:rFonts w:ascii="Verdana" w:hAnsi="Verdana"/>
          <w:sz w:val="22"/>
          <w:szCs w:val="22"/>
          <w:lang w:val="nl-NL"/>
        </w:rPr>
        <w:t>D</w:t>
      </w:r>
      <w:r w:rsidR="005162C1" w:rsidRPr="00C675E8">
        <w:rPr>
          <w:rFonts w:ascii="Verdana" w:hAnsi="Verdana"/>
          <w:sz w:val="22"/>
          <w:szCs w:val="22"/>
          <w:lang w:val="nl-NL"/>
        </w:rPr>
        <w:t>e kans op meetfouten reduceren</w:t>
      </w:r>
    </w:p>
    <w:p w:rsidR="005162C1" w:rsidRPr="00C675E8" w:rsidRDefault="005162C1" w:rsidP="00D36DA9">
      <w:pPr>
        <w:jc w:val="both"/>
        <w:rPr>
          <w:rFonts w:ascii="Verdana" w:hAnsi="Verdana"/>
          <w:sz w:val="22"/>
          <w:szCs w:val="22"/>
          <w:lang w:val="nl-NL"/>
        </w:rPr>
      </w:pPr>
      <w:r w:rsidRPr="00C675E8">
        <w:rPr>
          <w:rFonts w:ascii="Verdana" w:hAnsi="Verdana"/>
          <w:i/>
          <w:sz w:val="22"/>
          <w:szCs w:val="22"/>
          <w:lang w:val="nl-NL"/>
        </w:rPr>
        <w:t>Reproduceren</w:t>
      </w:r>
      <w:r w:rsidRPr="00C675E8">
        <w:rPr>
          <w:rFonts w:ascii="Verdana" w:hAnsi="Verdana"/>
          <w:sz w:val="22"/>
          <w:szCs w:val="22"/>
          <w:lang w:val="nl-NL"/>
        </w:rPr>
        <w:t>. Een meting herhalen om te kijken of de tweede meting binnen het foutengebiedje van de eerste valt kan slordigheden en vergissingen reduceren.</w:t>
      </w:r>
    </w:p>
    <w:p w:rsidR="005162C1" w:rsidRPr="00C675E8" w:rsidRDefault="005162C1" w:rsidP="00D36DA9">
      <w:pPr>
        <w:jc w:val="both"/>
        <w:rPr>
          <w:rFonts w:ascii="Verdana" w:hAnsi="Verdana"/>
          <w:sz w:val="22"/>
          <w:szCs w:val="22"/>
          <w:lang w:val="nl-NL"/>
        </w:rPr>
      </w:pPr>
      <w:r w:rsidRPr="00C675E8">
        <w:rPr>
          <w:rFonts w:ascii="Verdana" w:hAnsi="Verdana"/>
          <w:i/>
          <w:sz w:val="22"/>
          <w:szCs w:val="22"/>
          <w:lang w:val="nl-NL"/>
        </w:rPr>
        <w:t>IJkmeting</w:t>
      </w:r>
      <w:r w:rsidRPr="00C675E8">
        <w:rPr>
          <w:rFonts w:ascii="Verdana" w:hAnsi="Verdana"/>
          <w:sz w:val="22"/>
          <w:szCs w:val="22"/>
          <w:lang w:val="nl-NL"/>
        </w:rPr>
        <w:t>. Voer een meting uit aan iets waarvan je weet wat de waarde van de grootheid is. Weeg bijvoorbeeld een voorwerp met een nauwkeurig bekende massa.</w:t>
      </w:r>
      <w:r w:rsidR="00762FDD" w:rsidRPr="00C675E8">
        <w:rPr>
          <w:rFonts w:ascii="Verdana" w:hAnsi="Verdana"/>
          <w:sz w:val="22"/>
          <w:szCs w:val="22"/>
          <w:lang w:val="nl-NL"/>
        </w:rPr>
        <w:t xml:space="preserve"> Of je pH meter ijken met een bufferoplossing met nauwkeurig bekende </w:t>
      </w:r>
      <w:proofErr w:type="spellStart"/>
      <w:r w:rsidR="00762FDD" w:rsidRPr="00C675E8">
        <w:rPr>
          <w:rFonts w:ascii="Verdana" w:hAnsi="Verdana"/>
          <w:sz w:val="22"/>
          <w:szCs w:val="22"/>
          <w:lang w:val="nl-NL"/>
        </w:rPr>
        <w:t>pH.</w:t>
      </w:r>
      <w:proofErr w:type="spellEnd"/>
    </w:p>
    <w:p w:rsidR="005162C1" w:rsidRPr="00C675E8" w:rsidRDefault="005162C1" w:rsidP="00D36DA9">
      <w:pPr>
        <w:jc w:val="both"/>
        <w:rPr>
          <w:rFonts w:ascii="Verdana" w:hAnsi="Verdana"/>
          <w:sz w:val="22"/>
          <w:szCs w:val="22"/>
          <w:lang w:val="nl-NL"/>
        </w:rPr>
      </w:pPr>
      <w:r w:rsidRPr="00C675E8">
        <w:rPr>
          <w:rFonts w:ascii="Verdana" w:hAnsi="Verdana"/>
          <w:i/>
          <w:sz w:val="22"/>
          <w:szCs w:val="22"/>
          <w:lang w:val="nl-NL"/>
        </w:rPr>
        <w:t>Kritisch</w:t>
      </w:r>
      <w:r w:rsidRPr="00C675E8">
        <w:rPr>
          <w:rFonts w:ascii="Verdana" w:hAnsi="Verdana"/>
          <w:sz w:val="22"/>
          <w:szCs w:val="22"/>
          <w:lang w:val="nl-NL"/>
        </w:rPr>
        <w:t xml:space="preserve"> blijven op je resultaten. Vraag je regelmatig af of je wel goed bezig bent.</w:t>
      </w:r>
    </w:p>
    <w:p w:rsidR="00B82DD5" w:rsidRPr="00D36DA9" w:rsidRDefault="00B82DD5" w:rsidP="00D36DA9">
      <w:pPr>
        <w:jc w:val="both"/>
        <w:rPr>
          <w:rFonts w:ascii="Verdana" w:hAnsi="Verdana"/>
          <w:lang w:val="nl-NL"/>
        </w:rPr>
      </w:pPr>
    </w:p>
    <w:p w:rsidR="00E566AA" w:rsidRPr="005642E0" w:rsidRDefault="004A577C" w:rsidP="00B87B90">
      <w:pPr>
        <w:rPr>
          <w:rFonts w:ascii="Verdana" w:hAnsi="Verdana"/>
          <w:sz w:val="32"/>
          <w:szCs w:val="32"/>
          <w:lang w:val="nl-NL"/>
        </w:rPr>
      </w:pPr>
      <w:bookmarkStart w:id="9" w:name="_Toc160936965"/>
      <w:r>
        <w:rPr>
          <w:rFonts w:ascii="Verdana" w:hAnsi="Verdana"/>
          <w:sz w:val="32"/>
          <w:szCs w:val="32"/>
          <w:lang w:val="nl-NL"/>
        </w:rPr>
        <w:br w:type="page"/>
      </w:r>
      <w:r>
        <w:rPr>
          <w:rFonts w:ascii="Verdana" w:hAnsi="Verdana"/>
          <w:sz w:val="32"/>
          <w:szCs w:val="32"/>
          <w:lang w:val="nl-NL"/>
        </w:rPr>
        <w:lastRenderedPageBreak/>
        <w:t>3.</w:t>
      </w:r>
      <w:r w:rsidR="008E1C3A">
        <w:rPr>
          <w:rFonts w:ascii="Verdana" w:hAnsi="Verdana"/>
          <w:sz w:val="32"/>
          <w:szCs w:val="32"/>
          <w:lang w:val="nl-NL"/>
        </w:rPr>
        <w:t>5</w:t>
      </w:r>
      <w:r>
        <w:rPr>
          <w:rFonts w:ascii="Verdana" w:hAnsi="Verdana"/>
          <w:sz w:val="32"/>
          <w:szCs w:val="32"/>
          <w:lang w:val="nl-NL"/>
        </w:rPr>
        <w:t xml:space="preserve">. </w:t>
      </w:r>
      <w:r w:rsidR="00E566AA" w:rsidRPr="005642E0">
        <w:rPr>
          <w:rFonts w:ascii="Verdana" w:hAnsi="Verdana"/>
          <w:sz w:val="32"/>
          <w:szCs w:val="32"/>
          <w:lang w:val="nl-NL"/>
        </w:rPr>
        <w:t>Uitbreiding</w:t>
      </w:r>
      <w:r w:rsidR="00EF60AB" w:rsidRPr="005642E0">
        <w:rPr>
          <w:rFonts w:ascii="Verdana" w:hAnsi="Verdana"/>
          <w:sz w:val="32"/>
          <w:szCs w:val="32"/>
          <w:lang w:val="nl-NL"/>
        </w:rPr>
        <w:t xml:space="preserve"> fouten</w:t>
      </w:r>
      <w:bookmarkEnd w:id="9"/>
    </w:p>
    <w:p w:rsidR="00E566AA" w:rsidRPr="00C675E8" w:rsidRDefault="00E566AA" w:rsidP="00D36DA9">
      <w:pPr>
        <w:jc w:val="both"/>
        <w:rPr>
          <w:rFonts w:ascii="Verdana" w:hAnsi="Verdana"/>
          <w:sz w:val="18"/>
          <w:szCs w:val="18"/>
          <w:lang w:val="nl-NL"/>
        </w:rPr>
      </w:pPr>
      <w:r w:rsidRPr="00C675E8">
        <w:rPr>
          <w:rFonts w:ascii="Verdana" w:hAnsi="Verdana"/>
          <w:sz w:val="18"/>
          <w:szCs w:val="18"/>
          <w:lang w:val="nl-NL"/>
        </w:rPr>
        <w:t xml:space="preserve">We maken onderscheid tussen </w:t>
      </w:r>
      <w:r w:rsidRPr="00C675E8">
        <w:rPr>
          <w:rFonts w:ascii="Verdana" w:hAnsi="Verdana"/>
          <w:b/>
          <w:i/>
          <w:sz w:val="18"/>
          <w:szCs w:val="18"/>
          <w:lang w:val="nl-NL"/>
        </w:rPr>
        <w:t>absolute fout</w:t>
      </w:r>
      <w:r w:rsidRPr="00C675E8">
        <w:rPr>
          <w:rFonts w:ascii="Verdana" w:hAnsi="Verdana"/>
          <w:sz w:val="18"/>
          <w:szCs w:val="18"/>
          <w:lang w:val="nl-NL"/>
        </w:rPr>
        <w:t xml:space="preserve"> en </w:t>
      </w:r>
      <w:r w:rsidRPr="00C675E8">
        <w:rPr>
          <w:rFonts w:ascii="Verdana" w:hAnsi="Verdana"/>
          <w:b/>
          <w:i/>
          <w:sz w:val="18"/>
          <w:szCs w:val="18"/>
          <w:lang w:val="nl-NL"/>
        </w:rPr>
        <w:t>relatieve fout</w:t>
      </w:r>
      <w:r w:rsidRPr="00C675E8">
        <w:rPr>
          <w:rFonts w:ascii="Verdana" w:hAnsi="Verdana"/>
          <w:sz w:val="18"/>
          <w:szCs w:val="18"/>
          <w:lang w:val="nl-NL"/>
        </w:rPr>
        <w:t>. Een absolute fout geeft in een getalwaarde aan hoe veel de gegeven waarde hoger of lager kan zijn, een absolute fout heeft dezelfde dimensie als de gemeten grootheid.</w:t>
      </w:r>
    </w:p>
    <w:p w:rsidR="00E566AA" w:rsidRPr="00C675E8" w:rsidRDefault="00E566AA" w:rsidP="00D36DA9">
      <w:pPr>
        <w:jc w:val="both"/>
        <w:rPr>
          <w:rFonts w:ascii="Verdana" w:hAnsi="Verdana"/>
          <w:sz w:val="18"/>
          <w:szCs w:val="18"/>
          <w:lang w:val="nl-NL"/>
        </w:rPr>
      </w:pPr>
      <w:r w:rsidRPr="00C675E8">
        <w:rPr>
          <w:rFonts w:ascii="Verdana" w:hAnsi="Verdana"/>
          <w:sz w:val="18"/>
          <w:szCs w:val="18"/>
          <w:lang w:val="nl-NL"/>
        </w:rPr>
        <w:t>Stel je bepaald</w:t>
      </w:r>
      <w:r w:rsidR="00762FDD" w:rsidRPr="00C675E8">
        <w:rPr>
          <w:rFonts w:ascii="Verdana" w:hAnsi="Verdana"/>
          <w:sz w:val="18"/>
          <w:szCs w:val="18"/>
          <w:lang w:val="nl-NL"/>
        </w:rPr>
        <w:t>e</w:t>
      </w:r>
      <w:r w:rsidRPr="00C675E8">
        <w:rPr>
          <w:rFonts w:ascii="Verdana" w:hAnsi="Verdana"/>
          <w:sz w:val="18"/>
          <w:szCs w:val="18"/>
          <w:lang w:val="nl-NL"/>
        </w:rPr>
        <w:t xml:space="preserve"> de massa op 0,694 g. </w:t>
      </w:r>
      <w:r w:rsidR="00762FDD" w:rsidRPr="00C675E8">
        <w:rPr>
          <w:rFonts w:ascii="Verdana" w:hAnsi="Verdana"/>
          <w:sz w:val="18"/>
          <w:szCs w:val="18"/>
          <w:lang w:val="nl-NL"/>
        </w:rPr>
        <w:t>D</w:t>
      </w:r>
      <w:r w:rsidRPr="00C675E8">
        <w:rPr>
          <w:rFonts w:ascii="Verdana" w:hAnsi="Verdana"/>
          <w:sz w:val="18"/>
          <w:szCs w:val="18"/>
          <w:lang w:val="nl-NL"/>
        </w:rPr>
        <w:t>an kan de absolute fout 0,005 g zijn. Je rapporte</w:t>
      </w:r>
      <w:r w:rsidR="00762FDD" w:rsidRPr="00C675E8">
        <w:rPr>
          <w:rFonts w:ascii="Verdana" w:hAnsi="Verdana"/>
          <w:sz w:val="18"/>
          <w:szCs w:val="18"/>
          <w:lang w:val="nl-NL"/>
        </w:rPr>
        <w:t>ert dit als volgt: 0,694 ± 0,00</w:t>
      </w:r>
      <w:r w:rsidRPr="00C675E8">
        <w:rPr>
          <w:rFonts w:ascii="Verdana" w:hAnsi="Verdana"/>
          <w:sz w:val="18"/>
          <w:szCs w:val="18"/>
          <w:lang w:val="nl-NL"/>
        </w:rPr>
        <w:t>5 g.</w:t>
      </w:r>
      <w:r w:rsidR="00762FDD" w:rsidRPr="00C675E8">
        <w:rPr>
          <w:rFonts w:ascii="Verdana" w:hAnsi="Verdana"/>
          <w:sz w:val="18"/>
          <w:szCs w:val="18"/>
          <w:lang w:val="nl-NL"/>
        </w:rPr>
        <w:t xml:space="preserve"> Je werkelijke waarde ligt dan dus tussen 0,689 en 0,699</w:t>
      </w:r>
    </w:p>
    <w:p w:rsidR="00E566AA" w:rsidRPr="00C675E8" w:rsidRDefault="00E566AA" w:rsidP="004A577C">
      <w:pPr>
        <w:rPr>
          <w:rFonts w:ascii="Verdana" w:hAnsi="Verdana"/>
          <w:sz w:val="18"/>
          <w:szCs w:val="18"/>
          <w:lang w:val="nl-NL"/>
        </w:rPr>
      </w:pPr>
      <w:r w:rsidRPr="00C675E8">
        <w:rPr>
          <w:rFonts w:ascii="Verdana" w:hAnsi="Verdana"/>
          <w:sz w:val="18"/>
          <w:szCs w:val="18"/>
          <w:lang w:val="nl-NL"/>
        </w:rPr>
        <w:t xml:space="preserve">De relatieve fout is </w:t>
      </w:r>
      <w:proofErr w:type="spellStart"/>
      <w:r w:rsidRPr="00C675E8">
        <w:rPr>
          <w:rFonts w:ascii="Verdana" w:hAnsi="Verdana"/>
          <w:sz w:val="18"/>
          <w:szCs w:val="18"/>
          <w:lang w:val="nl-NL"/>
        </w:rPr>
        <w:t>dimensieloos</w:t>
      </w:r>
      <w:proofErr w:type="spellEnd"/>
      <w:r w:rsidRPr="00C675E8">
        <w:rPr>
          <w:rFonts w:ascii="Verdana" w:hAnsi="Verdana"/>
          <w:sz w:val="18"/>
          <w:szCs w:val="18"/>
          <w:lang w:val="nl-NL"/>
        </w:rPr>
        <w:t xml:space="preserve">: ∆x/x. </w:t>
      </w:r>
      <w:r w:rsidR="004A577C">
        <w:rPr>
          <w:rFonts w:ascii="Verdana" w:hAnsi="Verdana"/>
          <w:sz w:val="18"/>
          <w:szCs w:val="18"/>
          <w:lang w:val="nl-NL"/>
        </w:rPr>
        <w:br/>
      </w:r>
      <w:r w:rsidRPr="00C675E8">
        <w:rPr>
          <w:rFonts w:ascii="Verdana" w:hAnsi="Verdana"/>
          <w:sz w:val="18"/>
          <w:szCs w:val="18"/>
          <w:lang w:val="nl-NL"/>
        </w:rPr>
        <w:t>I</w:t>
      </w:r>
      <w:r w:rsidR="00762FDD" w:rsidRPr="00C675E8">
        <w:rPr>
          <w:rFonts w:ascii="Verdana" w:hAnsi="Verdana"/>
          <w:sz w:val="18"/>
          <w:szCs w:val="18"/>
          <w:lang w:val="nl-NL"/>
        </w:rPr>
        <w:t>n het voorbeeld hierboven is dit</w:t>
      </w:r>
      <w:r w:rsidRPr="00C675E8">
        <w:rPr>
          <w:rFonts w:ascii="Verdana" w:hAnsi="Verdana"/>
          <w:sz w:val="18"/>
          <w:szCs w:val="18"/>
          <w:lang w:val="nl-NL"/>
        </w:rPr>
        <w:t xml:space="preserve"> 0,005/0,694 = 7,2.10</w:t>
      </w:r>
      <w:r w:rsidR="00762FDD" w:rsidRPr="00C675E8">
        <w:rPr>
          <w:rFonts w:ascii="Verdana" w:hAnsi="Verdana"/>
          <w:sz w:val="18"/>
          <w:szCs w:val="18"/>
          <w:vertAlign w:val="superscript"/>
          <w:lang w:val="nl-NL"/>
        </w:rPr>
        <w:t>-3</w:t>
      </w:r>
      <w:r w:rsidR="00762FDD" w:rsidRPr="00C675E8">
        <w:rPr>
          <w:rFonts w:ascii="Verdana" w:hAnsi="Verdana"/>
          <w:sz w:val="18"/>
          <w:szCs w:val="18"/>
          <w:lang w:val="nl-NL"/>
        </w:rPr>
        <w:t xml:space="preserve">   of in procenten 0.</w:t>
      </w:r>
      <w:r w:rsidRPr="00C675E8">
        <w:rPr>
          <w:rFonts w:ascii="Verdana" w:hAnsi="Verdana"/>
          <w:sz w:val="18"/>
          <w:szCs w:val="18"/>
          <w:lang w:val="nl-NL"/>
        </w:rPr>
        <w:t>72%.</w:t>
      </w:r>
    </w:p>
    <w:p w:rsidR="005162C1" w:rsidRPr="00C675E8" w:rsidRDefault="00CD17BF" w:rsidP="00D36DA9">
      <w:pPr>
        <w:jc w:val="both"/>
        <w:rPr>
          <w:rFonts w:ascii="Verdana" w:hAnsi="Verdana"/>
          <w:sz w:val="18"/>
          <w:szCs w:val="18"/>
          <w:lang w:val="nl-NL"/>
        </w:rPr>
      </w:pPr>
      <w:r w:rsidRPr="00C675E8">
        <w:rPr>
          <w:rFonts w:ascii="Verdana" w:hAnsi="Verdana"/>
          <w:sz w:val="18"/>
          <w:szCs w:val="18"/>
          <w:lang w:val="nl-NL"/>
        </w:rPr>
        <w:t>Bij berekeningen kun je a</w:t>
      </w:r>
      <w:r w:rsidR="005162C1" w:rsidRPr="00C675E8">
        <w:rPr>
          <w:rFonts w:ascii="Verdana" w:hAnsi="Verdana"/>
          <w:sz w:val="18"/>
          <w:szCs w:val="18"/>
          <w:lang w:val="nl-NL"/>
        </w:rPr>
        <w:t>ls vuistregels</w:t>
      </w:r>
      <w:r w:rsidRPr="00C675E8">
        <w:rPr>
          <w:rFonts w:ascii="Verdana" w:hAnsi="Verdana"/>
          <w:sz w:val="18"/>
          <w:szCs w:val="18"/>
          <w:lang w:val="nl-NL"/>
        </w:rPr>
        <w:t xml:space="preserve"> g</w:t>
      </w:r>
      <w:r w:rsidR="005162C1" w:rsidRPr="00C675E8">
        <w:rPr>
          <w:rFonts w:ascii="Verdana" w:hAnsi="Verdana"/>
          <w:sz w:val="18"/>
          <w:szCs w:val="18"/>
          <w:lang w:val="nl-NL"/>
        </w:rPr>
        <w:t>ebruiken:</w:t>
      </w:r>
    </w:p>
    <w:p w:rsidR="00CD17BF" w:rsidRPr="00C675E8" w:rsidRDefault="00CD17BF" w:rsidP="00D36DA9">
      <w:pPr>
        <w:jc w:val="both"/>
        <w:rPr>
          <w:rFonts w:ascii="Verdana" w:hAnsi="Verdana"/>
          <w:b/>
          <w:sz w:val="18"/>
          <w:szCs w:val="18"/>
          <w:lang w:val="nl-NL"/>
        </w:rPr>
      </w:pPr>
      <w:r w:rsidRPr="00C675E8">
        <w:rPr>
          <w:rFonts w:ascii="Verdana" w:hAnsi="Verdana"/>
          <w:b/>
          <w:sz w:val="18"/>
          <w:szCs w:val="18"/>
          <w:lang w:val="nl-NL"/>
        </w:rPr>
        <w:t xml:space="preserve">Bij een product of een deling tel je de </w:t>
      </w:r>
      <w:r w:rsidRPr="00C675E8">
        <w:rPr>
          <w:rFonts w:ascii="Verdana" w:hAnsi="Verdana"/>
          <w:b/>
          <w:i/>
          <w:sz w:val="18"/>
          <w:szCs w:val="18"/>
          <w:lang w:val="nl-NL"/>
        </w:rPr>
        <w:t>relatieve</w:t>
      </w:r>
      <w:r w:rsidRPr="00C675E8">
        <w:rPr>
          <w:rFonts w:ascii="Verdana" w:hAnsi="Verdana"/>
          <w:b/>
          <w:sz w:val="18"/>
          <w:szCs w:val="18"/>
          <w:lang w:val="nl-NL"/>
        </w:rPr>
        <w:t xml:space="preserve"> fouten van de </w:t>
      </w:r>
      <w:r w:rsidR="00A125D6" w:rsidRPr="00C675E8">
        <w:rPr>
          <w:rFonts w:ascii="Verdana" w:hAnsi="Verdana"/>
          <w:b/>
          <w:sz w:val="18"/>
          <w:szCs w:val="18"/>
          <w:lang w:val="nl-NL"/>
        </w:rPr>
        <w:t xml:space="preserve">afzonderlijke </w:t>
      </w:r>
      <w:r w:rsidRPr="00C675E8">
        <w:rPr>
          <w:rFonts w:ascii="Verdana" w:hAnsi="Verdana"/>
          <w:b/>
          <w:sz w:val="18"/>
          <w:szCs w:val="18"/>
          <w:lang w:val="nl-NL"/>
        </w:rPr>
        <w:t>grootheden op.</w:t>
      </w:r>
    </w:p>
    <w:p w:rsidR="00CD17BF" w:rsidRPr="00C675E8" w:rsidRDefault="00CD17BF" w:rsidP="00D36DA9">
      <w:pPr>
        <w:jc w:val="both"/>
        <w:rPr>
          <w:rFonts w:ascii="Verdana" w:hAnsi="Verdana"/>
          <w:b/>
          <w:sz w:val="18"/>
          <w:szCs w:val="18"/>
          <w:lang w:val="nl-NL"/>
        </w:rPr>
      </w:pPr>
      <w:r w:rsidRPr="00C675E8">
        <w:rPr>
          <w:rFonts w:ascii="Verdana" w:hAnsi="Verdana"/>
          <w:b/>
          <w:sz w:val="18"/>
          <w:szCs w:val="18"/>
          <w:lang w:val="nl-NL"/>
        </w:rPr>
        <w:t xml:space="preserve">Bij een som of verschil tel je de </w:t>
      </w:r>
      <w:r w:rsidRPr="00C675E8">
        <w:rPr>
          <w:rFonts w:ascii="Verdana" w:hAnsi="Verdana"/>
          <w:b/>
          <w:i/>
          <w:sz w:val="18"/>
          <w:szCs w:val="18"/>
          <w:lang w:val="nl-NL"/>
        </w:rPr>
        <w:t>absolute</w:t>
      </w:r>
      <w:r w:rsidRPr="00C675E8">
        <w:rPr>
          <w:rFonts w:ascii="Verdana" w:hAnsi="Verdana"/>
          <w:b/>
          <w:sz w:val="18"/>
          <w:szCs w:val="18"/>
          <w:lang w:val="nl-NL"/>
        </w:rPr>
        <w:t xml:space="preserve"> fouten van de afzonderlijke grootheden op.</w:t>
      </w:r>
    </w:p>
    <w:p w:rsidR="00E566AA" w:rsidRPr="00C675E8" w:rsidRDefault="00E566AA" w:rsidP="00D36DA9">
      <w:pPr>
        <w:jc w:val="both"/>
        <w:rPr>
          <w:rFonts w:ascii="Verdana" w:hAnsi="Verdana"/>
          <w:sz w:val="18"/>
          <w:szCs w:val="18"/>
          <w:lang w:val="nl-NL"/>
        </w:rPr>
      </w:pPr>
      <w:r w:rsidRPr="00C675E8">
        <w:rPr>
          <w:rFonts w:ascii="Verdana" w:hAnsi="Verdana"/>
          <w:sz w:val="18"/>
          <w:szCs w:val="18"/>
          <w:lang w:val="nl-NL"/>
        </w:rPr>
        <w:t>Als er meerdere metingen gedaan zijn k</w:t>
      </w:r>
      <w:r w:rsidR="00A125D6" w:rsidRPr="00C675E8">
        <w:rPr>
          <w:rFonts w:ascii="Verdana" w:hAnsi="Verdana"/>
          <w:sz w:val="18"/>
          <w:szCs w:val="18"/>
          <w:lang w:val="nl-NL"/>
        </w:rPr>
        <w:t>u</w:t>
      </w:r>
      <w:r w:rsidRPr="00C675E8">
        <w:rPr>
          <w:rFonts w:ascii="Verdana" w:hAnsi="Verdana"/>
          <w:sz w:val="18"/>
          <w:szCs w:val="18"/>
          <w:lang w:val="nl-NL"/>
        </w:rPr>
        <w:t xml:space="preserve">n </w:t>
      </w:r>
      <w:r w:rsidR="00A125D6" w:rsidRPr="00C675E8">
        <w:rPr>
          <w:rFonts w:ascii="Verdana" w:hAnsi="Verdana"/>
          <w:sz w:val="18"/>
          <w:szCs w:val="18"/>
          <w:lang w:val="nl-NL"/>
        </w:rPr>
        <w:t>j</w:t>
      </w:r>
      <w:r w:rsidRPr="00C675E8">
        <w:rPr>
          <w:rFonts w:ascii="Verdana" w:hAnsi="Verdana"/>
          <w:sz w:val="18"/>
          <w:szCs w:val="18"/>
          <w:lang w:val="nl-NL"/>
        </w:rPr>
        <w:t xml:space="preserve">e zogenaamde </w:t>
      </w:r>
      <w:r w:rsidRPr="00C675E8">
        <w:rPr>
          <w:rFonts w:ascii="Verdana" w:hAnsi="Verdana"/>
          <w:b/>
          <w:i/>
          <w:sz w:val="18"/>
          <w:szCs w:val="18"/>
          <w:lang w:val="nl-NL"/>
        </w:rPr>
        <w:t>standaardafwijking</w:t>
      </w:r>
      <w:r w:rsidRPr="00C675E8">
        <w:rPr>
          <w:rFonts w:ascii="Verdana" w:hAnsi="Verdana"/>
          <w:sz w:val="18"/>
          <w:szCs w:val="18"/>
          <w:lang w:val="nl-NL"/>
        </w:rPr>
        <w:t xml:space="preserve"> of </w:t>
      </w:r>
      <w:r w:rsidRPr="00C675E8">
        <w:rPr>
          <w:rFonts w:ascii="Verdana" w:hAnsi="Verdana"/>
          <w:b/>
          <w:i/>
          <w:sz w:val="18"/>
          <w:szCs w:val="18"/>
          <w:lang w:val="nl-NL"/>
        </w:rPr>
        <w:t>standaarddeviatie</w:t>
      </w:r>
      <w:r w:rsidR="00A125D6" w:rsidRPr="00C675E8">
        <w:rPr>
          <w:rFonts w:ascii="Verdana" w:hAnsi="Verdana"/>
          <w:sz w:val="18"/>
          <w:szCs w:val="18"/>
          <w:lang w:val="nl-NL"/>
        </w:rPr>
        <w:t xml:space="preserve"> (s) berekenen</w:t>
      </w:r>
      <w:r w:rsidRPr="00C675E8">
        <w:rPr>
          <w:rFonts w:ascii="Verdana" w:hAnsi="Verdana"/>
          <w:sz w:val="18"/>
          <w:szCs w:val="18"/>
          <w:lang w:val="nl-NL"/>
        </w:rPr>
        <w:t xml:space="preserve">. </w:t>
      </w:r>
      <w:r w:rsidR="005162C1" w:rsidRPr="00C675E8">
        <w:rPr>
          <w:rFonts w:ascii="Verdana" w:hAnsi="Verdana"/>
          <w:sz w:val="18"/>
          <w:szCs w:val="18"/>
          <w:lang w:val="nl-NL"/>
        </w:rPr>
        <w:t xml:space="preserve">Als je dit bij wiskunde al hebt gehad kun je het </w:t>
      </w:r>
      <w:r w:rsidR="00CD17BF" w:rsidRPr="00C675E8">
        <w:rPr>
          <w:rFonts w:ascii="Verdana" w:hAnsi="Verdana"/>
          <w:sz w:val="18"/>
          <w:szCs w:val="18"/>
          <w:lang w:val="nl-NL"/>
        </w:rPr>
        <w:t xml:space="preserve">natuurlijk </w:t>
      </w:r>
      <w:r w:rsidR="005162C1" w:rsidRPr="00C675E8">
        <w:rPr>
          <w:rFonts w:ascii="Verdana" w:hAnsi="Verdana"/>
          <w:sz w:val="18"/>
          <w:szCs w:val="18"/>
          <w:lang w:val="nl-NL"/>
        </w:rPr>
        <w:t>gebruiken.</w:t>
      </w:r>
    </w:p>
    <w:p w:rsidR="001A3B79" w:rsidRPr="00C675E8" w:rsidRDefault="001A3B79" w:rsidP="00D36DA9">
      <w:pPr>
        <w:jc w:val="both"/>
        <w:rPr>
          <w:rFonts w:ascii="Verdana" w:hAnsi="Verdana"/>
          <w:sz w:val="18"/>
          <w:szCs w:val="18"/>
          <w:lang w:val="nl-NL"/>
        </w:rPr>
      </w:pPr>
    </w:p>
    <w:p w:rsidR="004B01DE" w:rsidRPr="00C675E8" w:rsidRDefault="004B01DE" w:rsidP="00D36DA9">
      <w:pPr>
        <w:jc w:val="both"/>
        <w:rPr>
          <w:rFonts w:ascii="Verdana" w:hAnsi="Verdana"/>
          <w:sz w:val="18"/>
          <w:szCs w:val="18"/>
          <w:lang w:val="nl-NL"/>
        </w:rPr>
      </w:pPr>
      <w:r w:rsidRPr="00C675E8">
        <w:rPr>
          <w:rFonts w:ascii="Verdana" w:hAnsi="Verdana"/>
          <w:sz w:val="18"/>
          <w:szCs w:val="18"/>
          <w:lang w:val="nl-NL"/>
        </w:rPr>
        <w:br/>
      </w:r>
    </w:p>
    <w:p w:rsidR="00000554" w:rsidRDefault="004D0323" w:rsidP="008E2ADA">
      <w:pPr>
        <w:jc w:val="both"/>
        <w:rPr>
          <w:rFonts w:ascii="Verdana" w:hAnsi="Verdana"/>
          <w:sz w:val="32"/>
          <w:szCs w:val="32"/>
          <w:lang w:val="nl-NL"/>
        </w:rPr>
      </w:pPr>
      <w:r w:rsidRPr="00D36DA9">
        <w:rPr>
          <w:rFonts w:ascii="Verdana" w:hAnsi="Verdana"/>
          <w:b/>
          <w:lang w:val="nl-NL"/>
        </w:rPr>
        <w:br w:type="page"/>
      </w:r>
      <w:bookmarkStart w:id="10" w:name="_Toc160936966"/>
      <w:r w:rsidR="008D3799" w:rsidRPr="005642E0">
        <w:rPr>
          <w:rFonts w:ascii="Verdana" w:hAnsi="Verdana"/>
          <w:sz w:val="32"/>
          <w:szCs w:val="32"/>
          <w:lang w:val="nl-NL"/>
        </w:rPr>
        <w:lastRenderedPageBreak/>
        <w:t>4</w:t>
      </w:r>
      <w:r w:rsidR="00000554">
        <w:rPr>
          <w:rFonts w:ascii="Verdana" w:hAnsi="Verdana"/>
          <w:sz w:val="32"/>
          <w:szCs w:val="32"/>
          <w:lang w:val="nl-NL"/>
        </w:rPr>
        <w:t>. Rapporteren</w:t>
      </w:r>
    </w:p>
    <w:p w:rsidR="00E02BEB" w:rsidRPr="005642E0" w:rsidRDefault="00000554" w:rsidP="008E2ADA">
      <w:pPr>
        <w:jc w:val="both"/>
        <w:rPr>
          <w:rFonts w:ascii="Verdana" w:hAnsi="Verdana"/>
          <w:sz w:val="32"/>
          <w:szCs w:val="32"/>
          <w:lang w:val="nl-NL"/>
        </w:rPr>
      </w:pPr>
      <w:r>
        <w:rPr>
          <w:rFonts w:ascii="Verdana" w:hAnsi="Verdana"/>
          <w:sz w:val="32"/>
          <w:szCs w:val="32"/>
          <w:lang w:val="nl-NL"/>
        </w:rPr>
        <w:t>4</w:t>
      </w:r>
      <w:r w:rsidR="008D3799" w:rsidRPr="005642E0">
        <w:rPr>
          <w:rFonts w:ascii="Verdana" w:hAnsi="Verdana"/>
          <w:sz w:val="32"/>
          <w:szCs w:val="32"/>
          <w:lang w:val="nl-NL"/>
        </w:rPr>
        <w:t>.1. A</w:t>
      </w:r>
      <w:r w:rsidR="00E02BEB" w:rsidRPr="005642E0">
        <w:rPr>
          <w:rFonts w:ascii="Verdana" w:hAnsi="Verdana"/>
          <w:sz w:val="32"/>
          <w:szCs w:val="32"/>
          <w:lang w:val="nl-NL"/>
        </w:rPr>
        <w:t>nalyseren</w:t>
      </w:r>
      <w:bookmarkEnd w:id="10"/>
    </w:p>
    <w:p w:rsidR="00E02BEB" w:rsidRPr="00C675E8" w:rsidRDefault="00E02BEB" w:rsidP="00D36DA9">
      <w:pPr>
        <w:jc w:val="both"/>
        <w:rPr>
          <w:rFonts w:ascii="Verdana" w:hAnsi="Verdana"/>
          <w:sz w:val="22"/>
          <w:szCs w:val="22"/>
          <w:lang w:val="nl-NL"/>
        </w:rPr>
      </w:pPr>
      <w:r w:rsidRPr="00C675E8">
        <w:rPr>
          <w:rFonts w:ascii="Verdana" w:hAnsi="Verdana"/>
          <w:sz w:val="22"/>
          <w:szCs w:val="22"/>
          <w:lang w:val="nl-NL"/>
        </w:rPr>
        <w:t>De eerste stap in het verwerken van je meetgegevens is het op een juiste wijze organiseren van de gegevens. Dat kan zijn in de vorm van een tabel, een grafiek, een plaatje, een staafgrafiek, of in de vorm van beknopte beschrijvingen. Het is belangrijk om over de manier van verwerking goed</w:t>
      </w:r>
      <w:r w:rsidR="00932023" w:rsidRPr="00C675E8">
        <w:rPr>
          <w:rFonts w:ascii="Verdana" w:hAnsi="Verdana"/>
          <w:sz w:val="22"/>
          <w:szCs w:val="22"/>
          <w:lang w:val="nl-NL"/>
        </w:rPr>
        <w:t xml:space="preserve"> na te denken om dat dit bepaalt</w:t>
      </w:r>
      <w:r w:rsidRPr="00C675E8">
        <w:rPr>
          <w:rFonts w:ascii="Verdana" w:hAnsi="Verdana"/>
          <w:sz w:val="22"/>
          <w:szCs w:val="22"/>
          <w:lang w:val="nl-NL"/>
        </w:rPr>
        <w:t xml:space="preserve"> wat je kunt afleiden. Als je een patroon wil herkennen of een kwantitatieve (getalswaarde) uitspraak wil doen over </w:t>
      </w:r>
      <w:r w:rsidR="00932023" w:rsidRPr="00C675E8">
        <w:rPr>
          <w:rFonts w:ascii="Verdana" w:hAnsi="Verdana"/>
          <w:sz w:val="22"/>
          <w:szCs w:val="22"/>
          <w:lang w:val="nl-NL"/>
        </w:rPr>
        <w:t>een</w:t>
      </w:r>
      <w:r w:rsidR="00790872" w:rsidRPr="00C675E8">
        <w:rPr>
          <w:rFonts w:ascii="Verdana" w:hAnsi="Verdana"/>
          <w:sz w:val="22"/>
          <w:szCs w:val="22"/>
          <w:lang w:val="nl-NL"/>
        </w:rPr>
        <w:t xml:space="preserve"> verband</w:t>
      </w:r>
      <w:r w:rsidR="00932023" w:rsidRPr="00C675E8">
        <w:rPr>
          <w:rFonts w:ascii="Verdana" w:hAnsi="Verdana"/>
          <w:sz w:val="22"/>
          <w:szCs w:val="22"/>
          <w:lang w:val="nl-NL"/>
        </w:rPr>
        <w:t>, dan heb je daar</w:t>
      </w:r>
      <w:r w:rsidRPr="00C675E8">
        <w:rPr>
          <w:rFonts w:ascii="Verdana" w:hAnsi="Verdana"/>
          <w:sz w:val="22"/>
          <w:szCs w:val="22"/>
          <w:lang w:val="nl-NL"/>
        </w:rPr>
        <w:t xml:space="preserve"> een bepaalde manier van dataverwerking voor nodig</w:t>
      </w:r>
      <w:r w:rsidR="00790872" w:rsidRPr="00C675E8">
        <w:rPr>
          <w:rFonts w:ascii="Verdana" w:hAnsi="Verdana"/>
          <w:sz w:val="22"/>
          <w:szCs w:val="22"/>
          <w:lang w:val="nl-NL"/>
        </w:rPr>
        <w:t>, vaak een tabel, diagram of grafiek.</w:t>
      </w:r>
    </w:p>
    <w:p w:rsidR="00E02BEB" w:rsidRPr="00C675E8" w:rsidRDefault="00E02BEB" w:rsidP="00D36DA9">
      <w:pPr>
        <w:jc w:val="both"/>
        <w:rPr>
          <w:rFonts w:ascii="Verdana" w:hAnsi="Verdana"/>
          <w:sz w:val="22"/>
          <w:szCs w:val="22"/>
          <w:lang w:val="nl-NL"/>
        </w:rPr>
      </w:pPr>
      <w:r w:rsidRPr="00C675E8">
        <w:rPr>
          <w:rFonts w:ascii="Verdana" w:hAnsi="Verdana"/>
          <w:sz w:val="22"/>
          <w:szCs w:val="22"/>
          <w:lang w:val="nl-NL"/>
        </w:rPr>
        <w:t>Om patronen en trends te herkennen kun je de volgende vragen gebruiken:</w:t>
      </w:r>
    </w:p>
    <w:p w:rsidR="00E02BEB" w:rsidRPr="00C675E8" w:rsidRDefault="00130319"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Met welke variabelen had ik hier te maken</w:t>
      </w:r>
      <w:r w:rsidR="00E02BEB" w:rsidRPr="00C675E8">
        <w:rPr>
          <w:rFonts w:ascii="Verdana" w:hAnsi="Verdana"/>
          <w:sz w:val="22"/>
          <w:szCs w:val="22"/>
          <w:lang w:val="nl-NL"/>
        </w:rPr>
        <w:t>?</w:t>
      </w:r>
    </w:p>
    <w:p w:rsidR="00130319" w:rsidRPr="00C675E8" w:rsidRDefault="00130319"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Wat is de relatie tussen de variabelen A en B? (evenredig, omgekeerd evenredig, etc</w:t>
      </w:r>
      <w:r w:rsidR="00C20CDE">
        <w:rPr>
          <w:rFonts w:ascii="Verdana" w:hAnsi="Verdana"/>
          <w:sz w:val="22"/>
          <w:szCs w:val="22"/>
          <w:lang w:val="nl-NL"/>
        </w:rPr>
        <w:t>.</w:t>
      </w:r>
      <w:r w:rsidRPr="00C675E8">
        <w:rPr>
          <w:rFonts w:ascii="Verdana" w:hAnsi="Verdana"/>
          <w:sz w:val="22"/>
          <w:szCs w:val="22"/>
          <w:lang w:val="nl-NL"/>
        </w:rPr>
        <w:t>)</w:t>
      </w:r>
    </w:p>
    <w:p w:rsidR="00130319" w:rsidRPr="00C675E8" w:rsidRDefault="00130319"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Welke patronen of trends zie ik in de </w:t>
      </w:r>
      <w:r w:rsidR="00790872" w:rsidRPr="00C675E8">
        <w:rPr>
          <w:rFonts w:ascii="Verdana" w:hAnsi="Verdana"/>
          <w:sz w:val="22"/>
          <w:szCs w:val="22"/>
          <w:lang w:val="nl-NL"/>
        </w:rPr>
        <w:t xml:space="preserve">resultaten </w:t>
      </w:r>
      <w:r w:rsidRPr="00C675E8">
        <w:rPr>
          <w:rFonts w:ascii="Verdana" w:hAnsi="Verdana"/>
          <w:sz w:val="22"/>
          <w:szCs w:val="22"/>
          <w:lang w:val="nl-NL"/>
        </w:rPr>
        <w:t>(in de tabel, diagram of grafiek)?</w:t>
      </w:r>
    </w:p>
    <w:p w:rsidR="004A2805" w:rsidRDefault="004A2805" w:rsidP="00B87B90">
      <w:pPr>
        <w:rPr>
          <w:lang w:val="nl-NL"/>
        </w:rPr>
      </w:pPr>
      <w:bookmarkStart w:id="11" w:name="_Toc160936967"/>
    </w:p>
    <w:p w:rsidR="004A2805" w:rsidRDefault="004A2805" w:rsidP="00B87B90">
      <w:pPr>
        <w:rPr>
          <w:lang w:val="nl-NL"/>
        </w:rPr>
      </w:pPr>
    </w:p>
    <w:p w:rsidR="004479F3" w:rsidRPr="005642E0" w:rsidRDefault="00B87B90" w:rsidP="00B87B90">
      <w:pPr>
        <w:rPr>
          <w:rFonts w:ascii="Verdana" w:hAnsi="Verdana"/>
          <w:sz w:val="32"/>
          <w:szCs w:val="32"/>
          <w:lang w:val="nl-NL"/>
        </w:rPr>
      </w:pPr>
      <w:r w:rsidRPr="005642E0">
        <w:rPr>
          <w:rFonts w:ascii="Verdana" w:hAnsi="Verdana"/>
          <w:sz w:val="32"/>
          <w:szCs w:val="32"/>
          <w:lang w:val="nl-NL"/>
        </w:rPr>
        <w:t xml:space="preserve">4.2. </w:t>
      </w:r>
      <w:r w:rsidR="004479F3" w:rsidRPr="005642E0">
        <w:rPr>
          <w:rFonts w:ascii="Verdana" w:hAnsi="Verdana"/>
          <w:sz w:val="32"/>
          <w:szCs w:val="32"/>
          <w:lang w:val="nl-NL"/>
        </w:rPr>
        <w:t>Concluderen</w:t>
      </w:r>
      <w:bookmarkEnd w:id="11"/>
    </w:p>
    <w:p w:rsidR="00497354" w:rsidRPr="00C675E8" w:rsidRDefault="004479F3" w:rsidP="00D36DA9">
      <w:pPr>
        <w:numPr>
          <w:ins w:id="12" w:author="wilma" w:date="2007-02-11T21:37:00Z"/>
        </w:numPr>
        <w:jc w:val="both"/>
        <w:rPr>
          <w:rFonts w:ascii="Verdana" w:hAnsi="Verdana"/>
          <w:sz w:val="22"/>
          <w:szCs w:val="22"/>
          <w:lang w:val="nl-NL"/>
        </w:rPr>
      </w:pPr>
      <w:r w:rsidRPr="00C675E8">
        <w:rPr>
          <w:rFonts w:ascii="Verdana" w:hAnsi="Verdana"/>
          <w:sz w:val="22"/>
          <w:szCs w:val="22"/>
          <w:lang w:val="nl-NL"/>
        </w:rPr>
        <w:t xml:space="preserve">Wat volgt er logischerwijs </w:t>
      </w:r>
      <w:r w:rsidR="00DB0C6A" w:rsidRPr="00C675E8">
        <w:rPr>
          <w:rFonts w:ascii="Verdana" w:hAnsi="Verdana"/>
          <w:sz w:val="22"/>
          <w:szCs w:val="22"/>
          <w:lang w:val="nl-NL"/>
        </w:rPr>
        <w:t xml:space="preserve">in aansluiting op je onderzoeksvraag </w:t>
      </w:r>
      <w:r w:rsidRPr="00C675E8">
        <w:rPr>
          <w:rFonts w:ascii="Verdana" w:hAnsi="Verdana"/>
          <w:sz w:val="22"/>
          <w:szCs w:val="22"/>
          <w:lang w:val="nl-NL"/>
        </w:rPr>
        <w:t xml:space="preserve">uit je resultaten? </w:t>
      </w:r>
      <w:r w:rsidR="00B65E09" w:rsidRPr="00C675E8">
        <w:rPr>
          <w:rFonts w:ascii="Verdana" w:hAnsi="Verdana"/>
          <w:sz w:val="22"/>
          <w:szCs w:val="22"/>
          <w:lang w:val="nl-NL"/>
        </w:rPr>
        <w:t>Kun je een antwoo</w:t>
      </w:r>
      <w:r w:rsidR="004D0323" w:rsidRPr="00C675E8">
        <w:rPr>
          <w:rFonts w:ascii="Verdana" w:hAnsi="Verdana"/>
          <w:sz w:val="22"/>
          <w:szCs w:val="22"/>
          <w:lang w:val="nl-NL"/>
        </w:rPr>
        <w:t xml:space="preserve">rd geven op je onderzoeksvraag? </w:t>
      </w:r>
      <w:r w:rsidRPr="00C675E8">
        <w:rPr>
          <w:rFonts w:ascii="Verdana" w:hAnsi="Verdana"/>
          <w:sz w:val="22"/>
          <w:szCs w:val="22"/>
          <w:lang w:val="nl-NL"/>
        </w:rPr>
        <w:t xml:space="preserve">Kun je de hypothese bevestigen of verwerpen? </w:t>
      </w:r>
      <w:r w:rsidR="00497354">
        <w:rPr>
          <w:rFonts w:ascii="Verdana" w:hAnsi="Verdana"/>
          <w:sz w:val="22"/>
          <w:szCs w:val="22"/>
          <w:lang w:val="nl-NL"/>
        </w:rPr>
        <w:t>Wanneer je ook deelvragen hebt gebruikt beantwoordt je deze</w:t>
      </w:r>
      <w:r w:rsidR="00FA5690">
        <w:rPr>
          <w:rFonts w:ascii="Verdana" w:hAnsi="Verdana"/>
          <w:sz w:val="22"/>
          <w:szCs w:val="22"/>
          <w:lang w:val="nl-NL"/>
        </w:rPr>
        <w:t xml:space="preserve"> en bevestigt of verwerp je deze deelvragen. </w:t>
      </w:r>
    </w:p>
    <w:p w:rsidR="00DB0C6A" w:rsidRPr="00C675E8" w:rsidRDefault="00DB0C6A" w:rsidP="00D36DA9">
      <w:pPr>
        <w:jc w:val="both"/>
        <w:rPr>
          <w:rFonts w:ascii="Verdana" w:hAnsi="Verdana"/>
          <w:sz w:val="22"/>
          <w:szCs w:val="22"/>
          <w:lang w:val="nl-NL"/>
        </w:rPr>
      </w:pPr>
      <w:r w:rsidRPr="00C675E8">
        <w:rPr>
          <w:rFonts w:ascii="Verdana" w:hAnsi="Verdana"/>
          <w:sz w:val="22"/>
          <w:szCs w:val="22"/>
          <w:lang w:val="nl-NL"/>
        </w:rPr>
        <w:t xml:space="preserve">Als je onverwachte dingen hebt waargenomen die je het vermelden waard vindt, dan kun je die onder “discussie” opnemen. </w:t>
      </w:r>
    </w:p>
    <w:p w:rsidR="001A3B79" w:rsidRPr="00D36DA9" w:rsidRDefault="001A3B79" w:rsidP="00D36DA9">
      <w:pPr>
        <w:jc w:val="both"/>
        <w:rPr>
          <w:rFonts w:ascii="Verdana" w:hAnsi="Verdana"/>
          <w:lang w:val="nl-NL"/>
        </w:rPr>
      </w:pPr>
    </w:p>
    <w:p w:rsidR="00B82DD5" w:rsidRPr="005642E0" w:rsidRDefault="004A2805" w:rsidP="00B87B90">
      <w:pPr>
        <w:rPr>
          <w:rFonts w:ascii="Verdana" w:hAnsi="Verdana"/>
          <w:sz w:val="32"/>
          <w:szCs w:val="32"/>
          <w:lang w:val="nl-NL"/>
        </w:rPr>
      </w:pPr>
      <w:bookmarkStart w:id="13" w:name="_Toc160936968"/>
      <w:r>
        <w:rPr>
          <w:lang w:val="nl-NL"/>
        </w:rPr>
        <w:br w:type="page"/>
      </w:r>
      <w:r w:rsidR="00B87B90" w:rsidRPr="005642E0">
        <w:rPr>
          <w:rFonts w:ascii="Verdana" w:hAnsi="Verdana"/>
          <w:sz w:val="32"/>
          <w:szCs w:val="32"/>
          <w:lang w:val="nl-NL"/>
        </w:rPr>
        <w:lastRenderedPageBreak/>
        <w:t>4.3. Dis</w:t>
      </w:r>
      <w:r w:rsidR="004D0323" w:rsidRPr="005642E0">
        <w:rPr>
          <w:rFonts w:ascii="Verdana" w:hAnsi="Verdana"/>
          <w:sz w:val="32"/>
          <w:szCs w:val="32"/>
          <w:lang w:val="nl-NL"/>
        </w:rPr>
        <w:t>cussie</w:t>
      </w:r>
      <w:bookmarkEnd w:id="13"/>
    </w:p>
    <w:p w:rsidR="00FA5690" w:rsidRDefault="00FB40A5" w:rsidP="00FA5690">
      <w:pPr>
        <w:numPr>
          <w:ins w:id="14" w:author="wilma" w:date="2007-02-11T21:37:00Z"/>
        </w:numPr>
        <w:jc w:val="both"/>
        <w:rPr>
          <w:rFonts w:ascii="Verdana" w:hAnsi="Verdana"/>
          <w:sz w:val="22"/>
          <w:szCs w:val="22"/>
          <w:lang w:val="nl-NL"/>
        </w:rPr>
      </w:pPr>
      <w:r w:rsidRPr="00C675E8">
        <w:rPr>
          <w:rFonts w:ascii="Verdana" w:hAnsi="Verdana"/>
          <w:sz w:val="22"/>
          <w:szCs w:val="22"/>
          <w:lang w:val="nl-NL"/>
        </w:rPr>
        <w:t xml:space="preserve">In een verklaring probeer je de conclusie aan de hand van de theorie </w:t>
      </w:r>
      <w:r w:rsidR="00013C9B" w:rsidRPr="00C675E8">
        <w:rPr>
          <w:rFonts w:ascii="Verdana" w:hAnsi="Verdana"/>
          <w:sz w:val="22"/>
          <w:szCs w:val="22"/>
          <w:lang w:val="nl-NL"/>
        </w:rPr>
        <w:t xml:space="preserve">die je in het begin gebruikt hebt </w:t>
      </w:r>
      <w:r w:rsidRPr="00C675E8">
        <w:rPr>
          <w:rFonts w:ascii="Verdana" w:hAnsi="Verdana"/>
          <w:sz w:val="22"/>
          <w:szCs w:val="22"/>
          <w:lang w:val="nl-NL"/>
        </w:rPr>
        <w:t>uit te leggen</w:t>
      </w:r>
      <w:r w:rsidR="00A4583D" w:rsidRPr="00C675E8">
        <w:rPr>
          <w:rFonts w:ascii="Verdana" w:hAnsi="Verdana"/>
          <w:sz w:val="22"/>
          <w:szCs w:val="22"/>
          <w:lang w:val="nl-NL"/>
        </w:rPr>
        <w:t xml:space="preserve"> of aan d</w:t>
      </w:r>
      <w:r w:rsidR="00013C9B" w:rsidRPr="00C675E8">
        <w:rPr>
          <w:rFonts w:ascii="Verdana" w:hAnsi="Verdana"/>
          <w:sz w:val="22"/>
          <w:szCs w:val="22"/>
          <w:lang w:val="nl-NL"/>
        </w:rPr>
        <w:t>i</w:t>
      </w:r>
      <w:r w:rsidR="00A4583D" w:rsidRPr="00C675E8">
        <w:rPr>
          <w:rFonts w:ascii="Verdana" w:hAnsi="Verdana"/>
          <w:sz w:val="22"/>
          <w:szCs w:val="22"/>
          <w:lang w:val="nl-NL"/>
        </w:rPr>
        <w:t>e theorie te koppelen</w:t>
      </w:r>
      <w:r w:rsidRPr="00C675E8">
        <w:rPr>
          <w:rFonts w:ascii="Verdana" w:hAnsi="Verdana"/>
          <w:sz w:val="22"/>
          <w:szCs w:val="22"/>
          <w:lang w:val="nl-NL"/>
        </w:rPr>
        <w:t xml:space="preserve">. Het kan ook zijn dat je iets hebt gevonden wat tegen de theorie indruist, dan probeer je daarvoor een </w:t>
      </w:r>
      <w:r w:rsidR="00EF365A" w:rsidRPr="00C675E8">
        <w:rPr>
          <w:rFonts w:ascii="Verdana" w:hAnsi="Verdana"/>
          <w:sz w:val="22"/>
          <w:szCs w:val="22"/>
          <w:lang w:val="nl-NL"/>
        </w:rPr>
        <w:t>reden te geven</w:t>
      </w:r>
      <w:r w:rsidR="00A4583D" w:rsidRPr="00C675E8">
        <w:rPr>
          <w:rFonts w:ascii="Verdana" w:hAnsi="Verdana"/>
          <w:sz w:val="22"/>
          <w:szCs w:val="22"/>
          <w:lang w:val="nl-NL"/>
        </w:rPr>
        <w:t>.</w:t>
      </w:r>
      <w:r w:rsidR="004D6B24" w:rsidRPr="00C675E8">
        <w:rPr>
          <w:rFonts w:ascii="Verdana" w:hAnsi="Verdana"/>
          <w:sz w:val="22"/>
          <w:szCs w:val="22"/>
          <w:lang w:val="nl-NL"/>
        </w:rPr>
        <w:t xml:space="preserve"> Als je je onderzoek bent begonnen uitgaande van theoretische inzichten uit de literatuur, dan moet je die hier koppelen aan je resultaten en conclusie. </w:t>
      </w:r>
    </w:p>
    <w:p w:rsidR="00EF365A" w:rsidRPr="00C675E8" w:rsidRDefault="004D6B24" w:rsidP="00D36DA9">
      <w:pPr>
        <w:jc w:val="both"/>
        <w:rPr>
          <w:rFonts w:ascii="Verdana" w:hAnsi="Verdana"/>
          <w:sz w:val="22"/>
          <w:szCs w:val="22"/>
          <w:lang w:val="nl-NL"/>
        </w:rPr>
      </w:pPr>
      <w:r w:rsidRPr="00C675E8">
        <w:rPr>
          <w:rFonts w:ascii="Verdana" w:hAnsi="Verdana"/>
          <w:sz w:val="22"/>
          <w:szCs w:val="22"/>
          <w:lang w:val="nl-NL"/>
        </w:rPr>
        <w:t xml:space="preserve">Vragen die kunnen helpen zijn: </w:t>
      </w:r>
    </w:p>
    <w:p w:rsidR="00A4583D" w:rsidRPr="00C675E8" w:rsidRDefault="00A4583D"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Waarom doet…..?</w:t>
      </w:r>
    </w:p>
    <w:p w:rsidR="00A4583D" w:rsidRPr="00C675E8" w:rsidRDefault="00EF365A"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Waarom denk ik dat dit gebeur</w:t>
      </w:r>
      <w:r w:rsidR="00E87BC7" w:rsidRPr="00C675E8">
        <w:rPr>
          <w:rFonts w:ascii="Verdana" w:hAnsi="Verdana"/>
          <w:sz w:val="22"/>
          <w:szCs w:val="22"/>
          <w:lang w:val="nl-NL"/>
        </w:rPr>
        <w:t>t</w:t>
      </w:r>
      <w:r w:rsidRPr="00C675E8">
        <w:rPr>
          <w:rFonts w:ascii="Verdana" w:hAnsi="Verdana"/>
          <w:sz w:val="22"/>
          <w:szCs w:val="22"/>
          <w:lang w:val="nl-NL"/>
        </w:rPr>
        <w:t>?</w:t>
      </w:r>
    </w:p>
    <w:p w:rsidR="00EF365A" w:rsidRPr="00C675E8" w:rsidRDefault="00EF365A"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Wat veroorzaakt dit?</w:t>
      </w:r>
    </w:p>
    <w:p w:rsidR="00EF365A" w:rsidRPr="00C675E8" w:rsidRDefault="00EF365A"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Wat zijn mogelijke redenen voor …..?</w:t>
      </w:r>
    </w:p>
    <w:p w:rsidR="00DC1A64" w:rsidRPr="00C675E8" w:rsidRDefault="00013C9B"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Krijg ik vergelijkbare resultaten als uit de literatuur te verwachten is? Zo nee kan ik dat verklaren?</w:t>
      </w:r>
    </w:p>
    <w:p w:rsidR="00FA5690" w:rsidRPr="00C675E8" w:rsidRDefault="00FA5690" w:rsidP="00FA5690">
      <w:pPr>
        <w:jc w:val="both"/>
        <w:rPr>
          <w:rFonts w:ascii="Verdana" w:hAnsi="Verdana"/>
          <w:sz w:val="22"/>
          <w:szCs w:val="22"/>
          <w:lang w:val="nl-NL"/>
        </w:rPr>
      </w:pPr>
      <w:r>
        <w:rPr>
          <w:rFonts w:ascii="Verdana" w:hAnsi="Verdana"/>
          <w:sz w:val="22"/>
          <w:szCs w:val="22"/>
          <w:lang w:val="nl-NL"/>
        </w:rPr>
        <w:t>Je geeft dus aan op basis van welke resultaten en informatiebronnen je de conclusie hebt getrokken (het bewijsmateriaal).</w:t>
      </w:r>
    </w:p>
    <w:p w:rsidR="00FA5690" w:rsidRPr="00C675E8" w:rsidRDefault="00882687" w:rsidP="00FA5690">
      <w:pPr>
        <w:numPr>
          <w:ins w:id="15" w:author="wilma" w:date="2007-02-11T21:37:00Z"/>
        </w:numPr>
        <w:jc w:val="both"/>
        <w:rPr>
          <w:rFonts w:ascii="Verdana" w:hAnsi="Verdana"/>
          <w:sz w:val="22"/>
          <w:szCs w:val="22"/>
          <w:lang w:val="nl-NL"/>
        </w:rPr>
      </w:pPr>
      <w:r w:rsidRPr="00C675E8">
        <w:rPr>
          <w:rFonts w:ascii="Verdana" w:hAnsi="Verdana"/>
          <w:sz w:val="22"/>
          <w:szCs w:val="22"/>
          <w:lang w:val="nl-NL"/>
        </w:rPr>
        <w:t xml:space="preserve">Het </w:t>
      </w:r>
      <w:r w:rsidR="00A4583D" w:rsidRPr="00C675E8">
        <w:rPr>
          <w:rFonts w:ascii="Verdana" w:hAnsi="Verdana"/>
          <w:sz w:val="22"/>
          <w:szCs w:val="22"/>
          <w:lang w:val="nl-NL"/>
        </w:rPr>
        <w:t>is gebruikelijk om aan het eind</w:t>
      </w:r>
      <w:r w:rsidRPr="00C675E8">
        <w:rPr>
          <w:rFonts w:ascii="Verdana" w:hAnsi="Verdana"/>
          <w:sz w:val="22"/>
          <w:szCs w:val="22"/>
          <w:lang w:val="nl-NL"/>
        </w:rPr>
        <w:t xml:space="preserve"> van een onderzoek de sterke en zwakke punten van je onderzoek aan te geven. Je kunt iets zegge</w:t>
      </w:r>
      <w:r w:rsidR="00A4583D" w:rsidRPr="00C675E8">
        <w:rPr>
          <w:rFonts w:ascii="Verdana" w:hAnsi="Verdana"/>
          <w:sz w:val="22"/>
          <w:szCs w:val="22"/>
          <w:lang w:val="nl-NL"/>
        </w:rPr>
        <w:t xml:space="preserve">n over de nauwkeurigheid van je meetresultaten </w:t>
      </w:r>
      <w:r w:rsidRPr="00C675E8">
        <w:rPr>
          <w:rFonts w:ascii="Verdana" w:hAnsi="Verdana"/>
          <w:sz w:val="22"/>
          <w:szCs w:val="22"/>
          <w:lang w:val="nl-NL"/>
        </w:rPr>
        <w:t xml:space="preserve">en over de </w:t>
      </w:r>
      <w:r w:rsidR="00A4583D" w:rsidRPr="00C675E8">
        <w:rPr>
          <w:rFonts w:ascii="Verdana" w:hAnsi="Verdana"/>
          <w:sz w:val="22"/>
          <w:szCs w:val="22"/>
          <w:lang w:val="nl-NL"/>
        </w:rPr>
        <w:t xml:space="preserve">geschiktheid </w:t>
      </w:r>
      <w:r w:rsidRPr="00C675E8">
        <w:rPr>
          <w:rFonts w:ascii="Verdana" w:hAnsi="Verdana"/>
          <w:sz w:val="22"/>
          <w:szCs w:val="22"/>
          <w:lang w:val="nl-NL"/>
        </w:rPr>
        <w:t xml:space="preserve">van de gebruikte methode. </w:t>
      </w:r>
      <w:r w:rsidR="00932023" w:rsidRPr="00C675E8">
        <w:rPr>
          <w:rFonts w:ascii="Verdana" w:hAnsi="Verdana"/>
          <w:sz w:val="22"/>
          <w:szCs w:val="22"/>
          <w:lang w:val="nl-NL"/>
        </w:rPr>
        <w:t>Je kunt hier ook iets zeggen over de geldigheid van je onderzoek</w:t>
      </w:r>
      <w:r w:rsidR="00A4583D" w:rsidRPr="00C675E8">
        <w:rPr>
          <w:rFonts w:ascii="Verdana" w:hAnsi="Verdana"/>
          <w:sz w:val="22"/>
          <w:szCs w:val="22"/>
          <w:lang w:val="nl-NL"/>
        </w:rPr>
        <w:t>, bijvoorbeeld onder welke voorwaarden of binnen welke grenzen je conclusie opgaat</w:t>
      </w:r>
      <w:r w:rsidR="00932023" w:rsidRPr="00C675E8">
        <w:rPr>
          <w:rFonts w:ascii="Verdana" w:hAnsi="Verdana"/>
          <w:sz w:val="22"/>
          <w:szCs w:val="22"/>
          <w:lang w:val="nl-NL"/>
        </w:rPr>
        <w:t xml:space="preserve">. </w:t>
      </w:r>
    </w:p>
    <w:p w:rsidR="000B709B" w:rsidRPr="00C675E8" w:rsidRDefault="000B709B" w:rsidP="00D36DA9">
      <w:pPr>
        <w:jc w:val="both"/>
        <w:rPr>
          <w:rFonts w:ascii="Verdana" w:hAnsi="Verdana"/>
          <w:sz w:val="22"/>
          <w:szCs w:val="22"/>
          <w:lang w:val="nl-NL"/>
        </w:rPr>
      </w:pPr>
    </w:p>
    <w:p w:rsidR="00EF365A" w:rsidRPr="00C675E8" w:rsidRDefault="00882687" w:rsidP="00D36DA9">
      <w:pPr>
        <w:jc w:val="both"/>
        <w:rPr>
          <w:rFonts w:ascii="Verdana" w:hAnsi="Verdana"/>
          <w:sz w:val="22"/>
          <w:szCs w:val="22"/>
          <w:lang w:val="nl-NL"/>
        </w:rPr>
      </w:pPr>
      <w:r w:rsidRPr="00C675E8">
        <w:rPr>
          <w:rFonts w:ascii="Verdana" w:hAnsi="Verdana"/>
          <w:sz w:val="22"/>
          <w:szCs w:val="22"/>
          <w:lang w:val="nl-NL"/>
        </w:rPr>
        <w:t>Als dat kan geef je alternatieven aan of mogelijkheden voor vervolgonderzoek waarmee je jouw conclusie kunt</w:t>
      </w:r>
      <w:r w:rsidR="00A4583D" w:rsidRPr="00C675E8">
        <w:rPr>
          <w:rFonts w:ascii="Verdana" w:hAnsi="Verdana"/>
          <w:sz w:val="22"/>
          <w:szCs w:val="22"/>
          <w:lang w:val="nl-NL"/>
        </w:rPr>
        <w:t xml:space="preserve"> onderbouwen</w:t>
      </w:r>
      <w:r w:rsidRPr="00C675E8">
        <w:rPr>
          <w:rFonts w:ascii="Verdana" w:hAnsi="Verdana"/>
          <w:sz w:val="22"/>
          <w:szCs w:val="22"/>
          <w:lang w:val="nl-NL"/>
        </w:rPr>
        <w:t>. Het kan zijn dat je iets moet zeggen over de onderzoeksvraag (bijvoorbeeld toch te</w:t>
      </w:r>
      <w:r w:rsidR="00A4583D" w:rsidRPr="00C675E8">
        <w:rPr>
          <w:rFonts w:ascii="Verdana" w:hAnsi="Verdana"/>
          <w:sz w:val="22"/>
          <w:szCs w:val="22"/>
          <w:lang w:val="nl-NL"/>
        </w:rPr>
        <w:t xml:space="preserve"> uitgebreid</w:t>
      </w:r>
      <w:r w:rsidRPr="00C675E8">
        <w:rPr>
          <w:rFonts w:ascii="Verdana" w:hAnsi="Verdana"/>
          <w:sz w:val="22"/>
          <w:szCs w:val="22"/>
          <w:lang w:val="nl-NL"/>
        </w:rPr>
        <w:t xml:space="preserve">) of over de </w:t>
      </w:r>
      <w:r w:rsidR="00A4583D" w:rsidRPr="00C675E8">
        <w:rPr>
          <w:rFonts w:ascii="Verdana" w:hAnsi="Verdana"/>
          <w:sz w:val="22"/>
          <w:szCs w:val="22"/>
          <w:lang w:val="nl-NL"/>
        </w:rPr>
        <w:t xml:space="preserve">ingewikkeldheid </w:t>
      </w:r>
      <w:r w:rsidRPr="00C675E8">
        <w:rPr>
          <w:rFonts w:ascii="Verdana" w:hAnsi="Verdana"/>
          <w:sz w:val="22"/>
          <w:szCs w:val="22"/>
          <w:lang w:val="nl-NL"/>
        </w:rPr>
        <w:t xml:space="preserve">van je onderzoek. </w:t>
      </w:r>
      <w:r w:rsidR="00DB0C6A" w:rsidRPr="00C675E8">
        <w:rPr>
          <w:rFonts w:ascii="Verdana" w:hAnsi="Verdana"/>
          <w:sz w:val="22"/>
          <w:szCs w:val="22"/>
          <w:lang w:val="nl-NL"/>
        </w:rPr>
        <w:t>Dus</w:t>
      </w:r>
      <w:r w:rsidR="00DB0C6A" w:rsidRPr="00C675E8">
        <w:rPr>
          <w:rFonts w:ascii="Verdana" w:hAnsi="Verdana"/>
          <w:b/>
          <w:sz w:val="22"/>
          <w:szCs w:val="22"/>
          <w:lang w:val="nl-NL"/>
        </w:rPr>
        <w:t>:</w:t>
      </w:r>
    </w:p>
    <w:p w:rsidR="00DB0C6A" w:rsidRPr="00C675E8" w:rsidRDefault="00F13A61" w:rsidP="00C20CEA">
      <w:pPr>
        <w:spacing w:line="240" w:lineRule="auto"/>
        <w:ind w:firstLine="360"/>
        <w:jc w:val="both"/>
        <w:rPr>
          <w:rFonts w:ascii="Verdana" w:hAnsi="Verdana"/>
          <w:b/>
          <w:sz w:val="22"/>
          <w:szCs w:val="22"/>
          <w:lang w:val="nl-NL"/>
        </w:rPr>
      </w:pPr>
      <w:r>
        <w:rPr>
          <w:noProof/>
          <w:lang w:val="nl-NL" w:eastAsia="nl-NL" w:bidi="ar-SA"/>
        </w:rPr>
        <w:drawing>
          <wp:anchor distT="0" distB="0" distL="114300" distR="114300" simplePos="0" relativeHeight="251651584" behindDoc="0" locked="0" layoutInCell="1" allowOverlap="1">
            <wp:simplePos x="0" y="0"/>
            <wp:positionH relativeFrom="column">
              <wp:posOffset>3736340</wp:posOffset>
            </wp:positionH>
            <wp:positionV relativeFrom="paragraph">
              <wp:posOffset>107315</wp:posOffset>
            </wp:positionV>
            <wp:extent cx="2421255" cy="1799590"/>
            <wp:effectExtent l="0" t="0" r="0" b="0"/>
            <wp:wrapSquare wrapText="bothSides"/>
            <wp:docPr id="130" name="Afbeelding 130" descr="fokkeensukk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okkeensukke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21255" cy="1799590"/>
                    </a:xfrm>
                    <a:prstGeom prst="rect">
                      <a:avLst/>
                    </a:prstGeom>
                    <a:noFill/>
                  </pic:spPr>
                </pic:pic>
              </a:graphicData>
            </a:graphic>
            <wp14:sizeRelH relativeFrom="page">
              <wp14:pctWidth>0</wp14:pctWidth>
            </wp14:sizeRelH>
            <wp14:sizeRelV relativeFrom="page">
              <wp14:pctHeight>0</wp14:pctHeight>
            </wp14:sizeRelV>
          </wp:anchor>
        </w:drawing>
      </w:r>
      <w:r w:rsidR="00DB0C6A" w:rsidRPr="00C675E8">
        <w:rPr>
          <w:rFonts w:ascii="Verdana" w:hAnsi="Verdana"/>
          <w:b/>
          <w:sz w:val="22"/>
          <w:szCs w:val="22"/>
          <w:lang w:val="nl-NL"/>
        </w:rPr>
        <w:t>-</w:t>
      </w:r>
      <w:r w:rsidR="00DB0C6A" w:rsidRPr="00C675E8">
        <w:rPr>
          <w:rFonts w:ascii="Verdana" w:hAnsi="Verdana"/>
          <w:b/>
          <w:sz w:val="22"/>
          <w:szCs w:val="22"/>
          <w:lang w:val="nl-NL"/>
        </w:rPr>
        <w:tab/>
      </w:r>
      <w:r w:rsidR="00DB0C6A" w:rsidRPr="00C675E8">
        <w:rPr>
          <w:rFonts w:ascii="Verdana" w:hAnsi="Verdana"/>
          <w:sz w:val="22"/>
          <w:szCs w:val="22"/>
          <w:lang w:val="nl-NL"/>
        </w:rPr>
        <w:t>Wat is er fout gegaan?</w:t>
      </w:r>
    </w:p>
    <w:p w:rsidR="00DB0C6A" w:rsidRPr="00C675E8" w:rsidRDefault="00DB0C6A" w:rsidP="00C20CEA">
      <w:pPr>
        <w:numPr>
          <w:ilvl w:val="0"/>
          <w:numId w:val="4"/>
        </w:numPr>
        <w:spacing w:line="240" w:lineRule="auto"/>
        <w:jc w:val="both"/>
        <w:rPr>
          <w:rFonts w:ascii="Verdana" w:hAnsi="Verdana"/>
          <w:sz w:val="22"/>
          <w:szCs w:val="22"/>
          <w:lang w:val="nl-NL"/>
        </w:rPr>
      </w:pPr>
      <w:r w:rsidRPr="00C675E8">
        <w:rPr>
          <w:rFonts w:ascii="Verdana" w:hAnsi="Verdana"/>
          <w:sz w:val="22"/>
          <w:szCs w:val="22"/>
          <w:lang w:val="nl-NL"/>
        </w:rPr>
        <w:t>Welke suggesties voor verbetering heb je?</w:t>
      </w:r>
    </w:p>
    <w:p w:rsidR="00DB0C6A" w:rsidRPr="00C675E8" w:rsidRDefault="00DB0C6A" w:rsidP="004A577C">
      <w:pPr>
        <w:numPr>
          <w:ilvl w:val="0"/>
          <w:numId w:val="4"/>
        </w:numPr>
        <w:spacing w:line="240" w:lineRule="auto"/>
        <w:rPr>
          <w:rFonts w:ascii="Verdana" w:hAnsi="Verdana"/>
          <w:sz w:val="22"/>
          <w:szCs w:val="22"/>
          <w:lang w:val="nl-NL"/>
        </w:rPr>
      </w:pPr>
      <w:r w:rsidRPr="00C675E8">
        <w:rPr>
          <w:rFonts w:ascii="Verdana" w:hAnsi="Verdana"/>
          <w:sz w:val="22"/>
          <w:szCs w:val="22"/>
          <w:lang w:val="nl-NL"/>
        </w:rPr>
        <w:t xml:space="preserve">Welk vervolgonderzoek stel je </w:t>
      </w:r>
      <w:r w:rsidR="004A577C">
        <w:rPr>
          <w:rFonts w:ascii="Verdana" w:hAnsi="Verdana"/>
          <w:sz w:val="22"/>
          <w:szCs w:val="22"/>
          <w:lang w:val="nl-NL"/>
        </w:rPr>
        <w:t>v</w:t>
      </w:r>
      <w:r w:rsidRPr="00C675E8">
        <w:rPr>
          <w:rFonts w:ascii="Verdana" w:hAnsi="Verdana"/>
          <w:sz w:val="22"/>
          <w:szCs w:val="22"/>
          <w:lang w:val="nl-NL"/>
        </w:rPr>
        <w:t>oor?</w:t>
      </w:r>
    </w:p>
    <w:p w:rsidR="00DB0C6A" w:rsidRPr="00C675E8" w:rsidRDefault="00DB0C6A" w:rsidP="00D36DA9">
      <w:pPr>
        <w:jc w:val="both"/>
        <w:rPr>
          <w:rFonts w:ascii="Verdana" w:hAnsi="Verdana"/>
          <w:b/>
          <w:sz w:val="22"/>
          <w:szCs w:val="22"/>
          <w:lang w:val="nl-NL"/>
        </w:rPr>
      </w:pPr>
    </w:p>
    <w:p w:rsidR="00932023" w:rsidRPr="00C20CEA" w:rsidRDefault="00BC35E0" w:rsidP="00B87B90">
      <w:pPr>
        <w:rPr>
          <w:rFonts w:ascii="Verdana" w:hAnsi="Verdana"/>
          <w:sz w:val="32"/>
          <w:szCs w:val="32"/>
          <w:lang w:val="nl-NL"/>
        </w:rPr>
      </w:pPr>
      <w:bookmarkStart w:id="16" w:name="_Toc160936969"/>
      <w:r>
        <w:rPr>
          <w:rFonts w:ascii="Verdana" w:hAnsi="Verdana"/>
          <w:sz w:val="48"/>
          <w:szCs w:val="48"/>
          <w:lang w:val="nl-NL"/>
        </w:rPr>
        <w:t xml:space="preserve"> </w:t>
      </w:r>
      <w:r w:rsidR="008E2ADA">
        <w:rPr>
          <w:rFonts w:ascii="Verdana" w:hAnsi="Verdana"/>
          <w:sz w:val="48"/>
          <w:szCs w:val="48"/>
          <w:lang w:val="nl-NL"/>
        </w:rPr>
        <w:br w:type="page"/>
      </w:r>
      <w:r w:rsidR="00B87B90" w:rsidRPr="00B87B90">
        <w:rPr>
          <w:rFonts w:ascii="Verdana" w:hAnsi="Verdana"/>
          <w:sz w:val="32"/>
          <w:szCs w:val="32"/>
          <w:lang w:val="nl-NL"/>
        </w:rPr>
        <w:lastRenderedPageBreak/>
        <w:t>4.</w:t>
      </w:r>
      <w:r w:rsidR="008D3799">
        <w:rPr>
          <w:rFonts w:ascii="Verdana" w:hAnsi="Verdana"/>
          <w:sz w:val="32"/>
          <w:szCs w:val="32"/>
          <w:lang w:val="nl-NL"/>
        </w:rPr>
        <w:t>4</w:t>
      </w:r>
      <w:r w:rsidR="00B87B90" w:rsidRPr="00B87B90">
        <w:rPr>
          <w:rFonts w:ascii="Verdana" w:hAnsi="Verdana"/>
          <w:sz w:val="32"/>
          <w:szCs w:val="32"/>
          <w:lang w:val="nl-NL"/>
        </w:rPr>
        <w:t>.</w:t>
      </w:r>
      <w:r w:rsidR="00B87B90">
        <w:rPr>
          <w:rFonts w:ascii="Verdana" w:hAnsi="Verdana"/>
          <w:sz w:val="48"/>
          <w:szCs w:val="48"/>
          <w:lang w:val="nl-NL"/>
        </w:rPr>
        <w:t xml:space="preserve"> </w:t>
      </w:r>
      <w:r w:rsidR="00932023" w:rsidRPr="00B87B90">
        <w:rPr>
          <w:rFonts w:ascii="Verdana" w:hAnsi="Verdana"/>
          <w:sz w:val="32"/>
          <w:szCs w:val="32"/>
          <w:lang w:val="nl-NL"/>
        </w:rPr>
        <w:t>Communiceren</w:t>
      </w:r>
      <w:bookmarkEnd w:id="16"/>
      <w:r w:rsidR="00C20CEA">
        <w:rPr>
          <w:rFonts w:ascii="Verdana" w:hAnsi="Verdana"/>
          <w:sz w:val="32"/>
          <w:szCs w:val="32"/>
          <w:lang w:val="nl-NL"/>
        </w:rPr>
        <w:t xml:space="preserve"> </w:t>
      </w:r>
      <w:r w:rsidR="00C20CEA">
        <w:rPr>
          <w:rFonts w:ascii="Verdana" w:hAnsi="Verdana"/>
          <w:sz w:val="32"/>
          <w:szCs w:val="32"/>
          <w:lang w:val="nl-NL"/>
        </w:rPr>
        <w:br/>
        <w:t xml:space="preserve">Schriftelijke/mondelinge </w:t>
      </w:r>
      <w:r w:rsidR="004A2805" w:rsidRPr="00B87B90">
        <w:rPr>
          <w:rFonts w:ascii="Verdana" w:hAnsi="Verdana"/>
          <w:sz w:val="32"/>
          <w:szCs w:val="32"/>
          <w:lang w:val="nl-NL"/>
        </w:rPr>
        <w:t>presentatie</w:t>
      </w:r>
    </w:p>
    <w:p w:rsidR="00342D88" w:rsidRPr="00C675E8" w:rsidRDefault="00342D88" w:rsidP="00D36DA9">
      <w:pPr>
        <w:jc w:val="both"/>
        <w:rPr>
          <w:rFonts w:ascii="Verdana" w:hAnsi="Verdana"/>
          <w:sz w:val="22"/>
          <w:szCs w:val="22"/>
          <w:lang w:val="nl-NL"/>
        </w:rPr>
      </w:pPr>
      <w:r w:rsidRPr="00C675E8">
        <w:rPr>
          <w:rFonts w:ascii="Verdana" w:hAnsi="Verdana"/>
          <w:sz w:val="22"/>
          <w:szCs w:val="22"/>
          <w:lang w:val="nl-NL"/>
        </w:rPr>
        <w:t xml:space="preserve">Als je een onderzoek </w:t>
      </w:r>
      <w:r w:rsidR="00080464" w:rsidRPr="00C675E8">
        <w:rPr>
          <w:rFonts w:ascii="Verdana" w:hAnsi="Verdana"/>
          <w:sz w:val="22"/>
          <w:szCs w:val="22"/>
          <w:lang w:val="nl-NL"/>
        </w:rPr>
        <w:t>doet,</w:t>
      </w:r>
      <w:r w:rsidRPr="00C675E8">
        <w:rPr>
          <w:rFonts w:ascii="Verdana" w:hAnsi="Verdana"/>
          <w:sz w:val="22"/>
          <w:szCs w:val="22"/>
          <w:lang w:val="nl-NL"/>
        </w:rPr>
        <w:t xml:space="preserve"> maak je gebruik van bestaande kennis</w:t>
      </w:r>
      <w:r w:rsidR="00080464" w:rsidRPr="00C675E8">
        <w:rPr>
          <w:rFonts w:ascii="Verdana" w:hAnsi="Verdana"/>
          <w:sz w:val="22"/>
          <w:szCs w:val="22"/>
          <w:lang w:val="nl-NL"/>
        </w:rPr>
        <w:t xml:space="preserve"> en instrumenten </w:t>
      </w:r>
      <w:r w:rsidRPr="00C675E8">
        <w:rPr>
          <w:rFonts w:ascii="Verdana" w:hAnsi="Verdana"/>
          <w:sz w:val="22"/>
          <w:szCs w:val="22"/>
          <w:lang w:val="nl-NL"/>
        </w:rPr>
        <w:t xml:space="preserve">die door mensen in het verleden zijn bedacht en ontwikkeld. </w:t>
      </w:r>
      <w:r w:rsidR="00080464" w:rsidRPr="00C675E8">
        <w:rPr>
          <w:rFonts w:ascii="Verdana" w:hAnsi="Verdana"/>
          <w:sz w:val="22"/>
          <w:szCs w:val="22"/>
          <w:lang w:val="nl-NL"/>
        </w:rPr>
        <w:t>Vaak is die</w:t>
      </w:r>
      <w:r w:rsidRPr="00C675E8">
        <w:rPr>
          <w:rFonts w:ascii="Verdana" w:hAnsi="Verdana"/>
          <w:sz w:val="22"/>
          <w:szCs w:val="22"/>
          <w:lang w:val="nl-NL"/>
        </w:rPr>
        <w:t xml:space="preserve"> kennis eeuwen en soms wel millennia oud. Denk maar eens aan de wiskunde uit de klassieke oudheid! In feite geldt voor iedereen</w:t>
      </w:r>
      <w:r w:rsidR="00080464" w:rsidRPr="00C675E8">
        <w:rPr>
          <w:rFonts w:ascii="Verdana" w:hAnsi="Verdana"/>
          <w:sz w:val="22"/>
          <w:szCs w:val="22"/>
          <w:lang w:val="nl-NL"/>
        </w:rPr>
        <w:t>,</w:t>
      </w:r>
      <w:r w:rsidRPr="00C675E8">
        <w:rPr>
          <w:rFonts w:ascii="Verdana" w:hAnsi="Verdana"/>
          <w:sz w:val="22"/>
          <w:szCs w:val="22"/>
          <w:lang w:val="nl-NL"/>
        </w:rPr>
        <w:t xml:space="preserve"> óók voor de meest bewonderde wetenschappers, dat je gebruik maakt van bestaande kennis en</w:t>
      </w:r>
      <w:r w:rsidR="00080464" w:rsidRPr="00C675E8">
        <w:rPr>
          <w:rFonts w:ascii="Verdana" w:hAnsi="Verdana"/>
          <w:sz w:val="22"/>
          <w:szCs w:val="22"/>
          <w:lang w:val="nl-NL"/>
        </w:rPr>
        <w:t xml:space="preserve"> instrumenten</w:t>
      </w:r>
      <w:r w:rsidRPr="00C675E8">
        <w:rPr>
          <w:rFonts w:ascii="Verdana" w:hAnsi="Verdana"/>
          <w:sz w:val="22"/>
          <w:szCs w:val="22"/>
          <w:lang w:val="nl-NL"/>
        </w:rPr>
        <w:t>.</w:t>
      </w:r>
    </w:p>
    <w:p w:rsidR="00342D88" w:rsidRPr="00C675E8" w:rsidRDefault="00342D88" w:rsidP="00D36DA9">
      <w:pPr>
        <w:jc w:val="both"/>
        <w:rPr>
          <w:rFonts w:ascii="Verdana" w:hAnsi="Verdana"/>
          <w:sz w:val="22"/>
          <w:szCs w:val="22"/>
          <w:lang w:val="nl-NL"/>
        </w:rPr>
      </w:pPr>
      <w:r w:rsidRPr="00C675E8">
        <w:rPr>
          <w:rFonts w:ascii="Verdana" w:hAnsi="Verdana"/>
          <w:sz w:val="22"/>
          <w:szCs w:val="22"/>
          <w:lang w:val="nl-NL"/>
        </w:rPr>
        <w:t>Ontdekken doe je dus niet alleen. Het zal je dan ook niet verbazen dat het uitwisselen van id</w:t>
      </w:r>
      <w:r w:rsidR="00080464" w:rsidRPr="00C675E8">
        <w:rPr>
          <w:rFonts w:ascii="Verdana" w:hAnsi="Verdana"/>
          <w:sz w:val="22"/>
          <w:szCs w:val="22"/>
          <w:lang w:val="nl-NL"/>
        </w:rPr>
        <w:t>eeën</w:t>
      </w:r>
      <w:r w:rsidRPr="00C675E8">
        <w:rPr>
          <w:rFonts w:ascii="Verdana" w:hAnsi="Verdana"/>
          <w:sz w:val="22"/>
          <w:szCs w:val="22"/>
          <w:lang w:val="nl-NL"/>
        </w:rPr>
        <w:t xml:space="preserve">, </w:t>
      </w:r>
      <w:r w:rsidR="00080464" w:rsidRPr="00C675E8">
        <w:rPr>
          <w:rFonts w:ascii="Verdana" w:hAnsi="Verdana"/>
          <w:sz w:val="22"/>
          <w:szCs w:val="22"/>
          <w:lang w:val="nl-NL"/>
        </w:rPr>
        <w:t>gedachten,</w:t>
      </w:r>
      <w:r w:rsidRPr="00C675E8">
        <w:rPr>
          <w:rFonts w:ascii="Verdana" w:hAnsi="Verdana"/>
          <w:sz w:val="22"/>
          <w:szCs w:val="22"/>
          <w:lang w:val="nl-NL"/>
        </w:rPr>
        <w:t xml:space="preserve"> plannen …</w:t>
      </w:r>
      <w:r w:rsidR="00080464" w:rsidRPr="00C675E8">
        <w:rPr>
          <w:rFonts w:ascii="Verdana" w:hAnsi="Verdana"/>
          <w:sz w:val="22"/>
          <w:szCs w:val="22"/>
          <w:lang w:val="nl-NL"/>
        </w:rPr>
        <w:t xml:space="preserve"> </w:t>
      </w:r>
      <w:r w:rsidRPr="00C675E8">
        <w:rPr>
          <w:rFonts w:ascii="Verdana" w:hAnsi="Verdana"/>
          <w:sz w:val="22"/>
          <w:szCs w:val="22"/>
          <w:lang w:val="nl-NL"/>
        </w:rPr>
        <w:t xml:space="preserve">een zeer belangrijk en onlosmakelijk onderdeel vormt van het onderzoeken. In het klein gebeurt dat mondeling of schriftelijk onder het werk, bij de koffie, via </w:t>
      </w:r>
      <w:proofErr w:type="spellStart"/>
      <w:r w:rsidRPr="00C675E8">
        <w:rPr>
          <w:rFonts w:ascii="Verdana" w:hAnsi="Verdana"/>
          <w:sz w:val="22"/>
          <w:szCs w:val="22"/>
          <w:lang w:val="nl-NL"/>
        </w:rPr>
        <w:t>kattebelletjes</w:t>
      </w:r>
      <w:proofErr w:type="spellEnd"/>
      <w:r w:rsidR="00080464" w:rsidRPr="00C675E8">
        <w:rPr>
          <w:rFonts w:ascii="Verdana" w:hAnsi="Verdana"/>
          <w:sz w:val="22"/>
          <w:szCs w:val="22"/>
          <w:lang w:val="nl-NL"/>
        </w:rPr>
        <w:t xml:space="preserve">, tijdens werkbesprekingen. Vervolgens worden meetrapporten en </w:t>
      </w:r>
      <w:r w:rsidRPr="00C675E8">
        <w:rPr>
          <w:rFonts w:ascii="Verdana" w:hAnsi="Verdana"/>
          <w:sz w:val="22"/>
          <w:szCs w:val="22"/>
          <w:lang w:val="nl-NL"/>
        </w:rPr>
        <w:t xml:space="preserve">verslagen </w:t>
      </w:r>
      <w:r w:rsidR="00080464" w:rsidRPr="00C675E8">
        <w:rPr>
          <w:rFonts w:ascii="Verdana" w:hAnsi="Verdana"/>
          <w:sz w:val="22"/>
          <w:szCs w:val="22"/>
          <w:lang w:val="nl-NL"/>
        </w:rPr>
        <w:t xml:space="preserve">gemaakt en wordt dit aan een groter publiek gepresenteerd op </w:t>
      </w:r>
      <w:r w:rsidRPr="00C675E8">
        <w:rPr>
          <w:rFonts w:ascii="Verdana" w:hAnsi="Verdana"/>
          <w:sz w:val="22"/>
          <w:szCs w:val="22"/>
          <w:lang w:val="nl-NL"/>
        </w:rPr>
        <w:t xml:space="preserve">conferenties </w:t>
      </w:r>
      <w:r w:rsidR="00080464" w:rsidRPr="00C675E8">
        <w:rPr>
          <w:rFonts w:ascii="Verdana" w:hAnsi="Verdana"/>
          <w:sz w:val="22"/>
          <w:szCs w:val="22"/>
          <w:lang w:val="nl-NL"/>
        </w:rPr>
        <w:t xml:space="preserve">of gepubliceerd </w:t>
      </w:r>
      <w:r w:rsidRPr="00C675E8">
        <w:rPr>
          <w:rFonts w:ascii="Verdana" w:hAnsi="Verdana"/>
          <w:sz w:val="22"/>
          <w:szCs w:val="22"/>
          <w:lang w:val="nl-NL"/>
        </w:rPr>
        <w:t>in tijdschriften.</w:t>
      </w:r>
    </w:p>
    <w:p w:rsidR="00342D88" w:rsidRPr="00C675E8" w:rsidRDefault="00342D88" w:rsidP="00D36DA9">
      <w:pPr>
        <w:jc w:val="both"/>
        <w:rPr>
          <w:rFonts w:ascii="Verdana" w:hAnsi="Verdana"/>
          <w:sz w:val="22"/>
          <w:szCs w:val="22"/>
          <w:lang w:val="nl-NL"/>
        </w:rPr>
      </w:pPr>
      <w:r w:rsidRPr="00C675E8">
        <w:rPr>
          <w:rFonts w:ascii="Verdana" w:hAnsi="Verdana"/>
          <w:sz w:val="22"/>
          <w:szCs w:val="22"/>
          <w:lang w:val="nl-NL"/>
        </w:rPr>
        <w:t xml:space="preserve">Een open en kritische houding is van essentieel </w:t>
      </w:r>
      <w:r w:rsidR="00080464" w:rsidRPr="00C675E8">
        <w:rPr>
          <w:rFonts w:ascii="Verdana" w:hAnsi="Verdana"/>
          <w:sz w:val="22"/>
          <w:szCs w:val="22"/>
          <w:lang w:val="nl-NL"/>
        </w:rPr>
        <w:t>belang,</w:t>
      </w:r>
      <w:r w:rsidRPr="00C675E8">
        <w:rPr>
          <w:rFonts w:ascii="Verdana" w:hAnsi="Verdana"/>
          <w:sz w:val="22"/>
          <w:szCs w:val="22"/>
          <w:lang w:val="nl-NL"/>
        </w:rPr>
        <w:t xml:space="preserve"> vooral naar jezelf toe. En het spreekt voor zich dat “het kunnen laten zien”, doorslaggevend is voor je bewering. </w:t>
      </w:r>
      <w:r w:rsidR="00080464" w:rsidRPr="00C675E8">
        <w:rPr>
          <w:rFonts w:ascii="Verdana" w:hAnsi="Verdana"/>
          <w:sz w:val="22"/>
          <w:szCs w:val="22"/>
          <w:lang w:val="nl-NL"/>
        </w:rPr>
        <w:t>Dit verhindert overigens niet</w:t>
      </w:r>
      <w:r w:rsidRPr="00C675E8">
        <w:rPr>
          <w:rFonts w:ascii="Verdana" w:hAnsi="Verdana"/>
          <w:sz w:val="22"/>
          <w:szCs w:val="22"/>
          <w:lang w:val="nl-NL"/>
        </w:rPr>
        <w:t>, dat je theoretisch heel ver door kun</w:t>
      </w:r>
      <w:r w:rsidR="00080464" w:rsidRPr="00C675E8">
        <w:rPr>
          <w:rFonts w:ascii="Verdana" w:hAnsi="Verdana"/>
          <w:sz w:val="22"/>
          <w:szCs w:val="22"/>
          <w:lang w:val="nl-NL"/>
        </w:rPr>
        <w:t>t</w:t>
      </w:r>
      <w:r w:rsidRPr="00C675E8">
        <w:rPr>
          <w:rFonts w:ascii="Verdana" w:hAnsi="Verdana"/>
          <w:sz w:val="22"/>
          <w:szCs w:val="22"/>
          <w:lang w:val="nl-NL"/>
        </w:rPr>
        <w:t xml:space="preserve"> denken naar iets dat wellicht in de toekomst mogelijk pas te staven is met </w:t>
      </w:r>
      <w:r w:rsidR="00080464" w:rsidRPr="00C675E8">
        <w:rPr>
          <w:rFonts w:ascii="Verdana" w:hAnsi="Verdana"/>
          <w:sz w:val="22"/>
          <w:szCs w:val="22"/>
          <w:lang w:val="nl-NL"/>
        </w:rPr>
        <w:t xml:space="preserve">experimenten! </w:t>
      </w:r>
    </w:p>
    <w:p w:rsidR="00FF67B3" w:rsidRPr="00C675E8" w:rsidRDefault="00932023" w:rsidP="00D36DA9">
      <w:pPr>
        <w:jc w:val="both"/>
        <w:rPr>
          <w:rFonts w:ascii="Verdana" w:hAnsi="Verdana"/>
          <w:sz w:val="22"/>
          <w:szCs w:val="22"/>
          <w:lang w:val="nl-NL"/>
        </w:rPr>
      </w:pPr>
      <w:r w:rsidRPr="00C675E8">
        <w:rPr>
          <w:rFonts w:ascii="Verdana" w:hAnsi="Verdana"/>
          <w:sz w:val="22"/>
          <w:szCs w:val="22"/>
          <w:lang w:val="nl-NL"/>
        </w:rPr>
        <w:t xml:space="preserve">Je kunt je </w:t>
      </w:r>
      <w:r w:rsidR="00FF67B3" w:rsidRPr="00C675E8">
        <w:rPr>
          <w:rFonts w:ascii="Verdana" w:hAnsi="Verdana"/>
          <w:sz w:val="22"/>
          <w:szCs w:val="22"/>
          <w:lang w:val="nl-NL"/>
        </w:rPr>
        <w:t xml:space="preserve">onderzoek op </w:t>
      </w:r>
      <w:r w:rsidRPr="00C675E8">
        <w:rPr>
          <w:rFonts w:ascii="Verdana" w:hAnsi="Verdana"/>
          <w:sz w:val="22"/>
          <w:szCs w:val="22"/>
          <w:lang w:val="nl-NL"/>
        </w:rPr>
        <w:t xml:space="preserve">verschillende manieren </w:t>
      </w:r>
      <w:r w:rsidR="004D6B24" w:rsidRPr="00C675E8">
        <w:rPr>
          <w:rFonts w:ascii="Verdana" w:hAnsi="Verdana"/>
          <w:sz w:val="22"/>
          <w:szCs w:val="22"/>
          <w:lang w:val="nl-NL"/>
        </w:rPr>
        <w:t xml:space="preserve">presenteren: in de vorm van </w:t>
      </w:r>
      <w:r w:rsidRPr="00C675E8">
        <w:rPr>
          <w:rFonts w:ascii="Verdana" w:hAnsi="Verdana"/>
          <w:sz w:val="22"/>
          <w:szCs w:val="22"/>
          <w:lang w:val="nl-NL"/>
        </w:rPr>
        <w:t xml:space="preserve">een verslag, een (power point) presentatie, een poster, of een artikel voor een tijdschrift of krant. </w:t>
      </w:r>
    </w:p>
    <w:p w:rsidR="00932023" w:rsidRPr="00C675E8" w:rsidRDefault="00FF67B3" w:rsidP="00D36DA9">
      <w:pPr>
        <w:jc w:val="both"/>
        <w:rPr>
          <w:rFonts w:ascii="Verdana" w:hAnsi="Verdana"/>
          <w:sz w:val="22"/>
          <w:szCs w:val="22"/>
          <w:lang w:val="nl-NL"/>
        </w:rPr>
      </w:pPr>
      <w:r w:rsidRPr="00C675E8">
        <w:rPr>
          <w:rFonts w:ascii="Verdana" w:hAnsi="Verdana"/>
          <w:sz w:val="22"/>
          <w:szCs w:val="22"/>
          <w:lang w:val="nl-NL"/>
        </w:rPr>
        <w:t>Er bestaan ook</w:t>
      </w:r>
      <w:r w:rsidR="00932023" w:rsidRPr="00C675E8">
        <w:rPr>
          <w:rFonts w:ascii="Verdana" w:hAnsi="Verdana"/>
          <w:sz w:val="22"/>
          <w:szCs w:val="22"/>
          <w:lang w:val="nl-NL"/>
        </w:rPr>
        <w:t xml:space="preserve"> verschillende manieren </w:t>
      </w:r>
      <w:r w:rsidRPr="00C675E8">
        <w:rPr>
          <w:rFonts w:ascii="Verdana" w:hAnsi="Verdana"/>
          <w:sz w:val="22"/>
          <w:szCs w:val="22"/>
          <w:lang w:val="nl-NL"/>
        </w:rPr>
        <w:t>om je resultaten</w:t>
      </w:r>
      <w:r w:rsidR="00932023" w:rsidRPr="00C675E8">
        <w:rPr>
          <w:rFonts w:ascii="Verdana" w:hAnsi="Verdana"/>
          <w:sz w:val="22"/>
          <w:szCs w:val="22"/>
          <w:lang w:val="nl-NL"/>
        </w:rPr>
        <w:t xml:space="preserve"> te presenteren</w:t>
      </w:r>
      <w:r w:rsidR="004D6B24" w:rsidRPr="00C675E8">
        <w:rPr>
          <w:rFonts w:ascii="Verdana" w:hAnsi="Verdana"/>
          <w:sz w:val="22"/>
          <w:szCs w:val="22"/>
          <w:lang w:val="nl-NL"/>
        </w:rPr>
        <w:t xml:space="preserve">: </w:t>
      </w:r>
      <w:r w:rsidRPr="00C675E8">
        <w:rPr>
          <w:rFonts w:ascii="Verdana" w:hAnsi="Verdana"/>
          <w:sz w:val="22"/>
          <w:szCs w:val="22"/>
          <w:lang w:val="nl-NL"/>
        </w:rPr>
        <w:t xml:space="preserve">door middel van </w:t>
      </w:r>
      <w:r w:rsidR="00932023" w:rsidRPr="00C675E8">
        <w:rPr>
          <w:rFonts w:ascii="Verdana" w:hAnsi="Verdana"/>
          <w:sz w:val="22"/>
          <w:szCs w:val="22"/>
          <w:lang w:val="nl-NL"/>
        </w:rPr>
        <w:t>tekst, diagrammen, tabellen, kaarten, grafieken</w:t>
      </w:r>
      <w:r w:rsidRPr="00C675E8">
        <w:rPr>
          <w:rFonts w:ascii="Verdana" w:hAnsi="Verdana"/>
          <w:sz w:val="22"/>
          <w:szCs w:val="22"/>
          <w:lang w:val="nl-NL"/>
        </w:rPr>
        <w:t>, tekeningen</w:t>
      </w:r>
      <w:r w:rsidR="00932023" w:rsidRPr="00C675E8">
        <w:rPr>
          <w:rFonts w:ascii="Verdana" w:hAnsi="Verdana"/>
          <w:sz w:val="22"/>
          <w:szCs w:val="22"/>
          <w:lang w:val="nl-NL"/>
        </w:rPr>
        <w:t xml:space="preserve"> of combinaties hiervan.</w:t>
      </w:r>
    </w:p>
    <w:p w:rsidR="00932023" w:rsidRPr="00C675E8" w:rsidRDefault="00932023" w:rsidP="00D36DA9">
      <w:pPr>
        <w:jc w:val="both"/>
        <w:rPr>
          <w:rFonts w:ascii="Verdana" w:hAnsi="Verdana"/>
          <w:sz w:val="22"/>
          <w:szCs w:val="22"/>
          <w:lang w:val="nl-NL"/>
        </w:rPr>
      </w:pPr>
      <w:r w:rsidRPr="00C675E8">
        <w:rPr>
          <w:rFonts w:ascii="Verdana" w:hAnsi="Verdana"/>
          <w:sz w:val="22"/>
          <w:szCs w:val="22"/>
          <w:lang w:val="nl-NL"/>
        </w:rPr>
        <w:t xml:space="preserve">De volgende vragen kunnen je </w:t>
      </w:r>
      <w:r w:rsidR="004D6B24" w:rsidRPr="00C675E8">
        <w:rPr>
          <w:rFonts w:ascii="Verdana" w:hAnsi="Verdana"/>
          <w:sz w:val="22"/>
          <w:szCs w:val="22"/>
          <w:lang w:val="nl-NL"/>
        </w:rPr>
        <w:t>helpen</w:t>
      </w:r>
      <w:r w:rsidR="009140C2" w:rsidRPr="00C675E8">
        <w:rPr>
          <w:rFonts w:ascii="Verdana" w:hAnsi="Verdana"/>
          <w:sz w:val="22"/>
          <w:szCs w:val="22"/>
          <w:lang w:val="nl-NL"/>
        </w:rPr>
        <w:t xml:space="preserve"> te </w:t>
      </w:r>
      <w:r w:rsidR="00080464" w:rsidRPr="00C675E8">
        <w:rPr>
          <w:rFonts w:ascii="Verdana" w:hAnsi="Verdana"/>
          <w:sz w:val="22"/>
          <w:szCs w:val="22"/>
          <w:lang w:val="nl-NL"/>
        </w:rPr>
        <w:t xml:space="preserve">beslissen: </w:t>
      </w:r>
    </w:p>
    <w:p w:rsidR="00932023" w:rsidRPr="00C675E8" w:rsidRDefault="00932023"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Wat is de </w:t>
      </w:r>
      <w:r w:rsidR="004D6B24" w:rsidRPr="00C675E8">
        <w:rPr>
          <w:rFonts w:ascii="Verdana" w:hAnsi="Verdana"/>
          <w:sz w:val="22"/>
          <w:szCs w:val="22"/>
          <w:lang w:val="nl-NL"/>
        </w:rPr>
        <w:t xml:space="preserve">meest geschikte manier om je onderzoek </w:t>
      </w:r>
      <w:r w:rsidRPr="00C675E8">
        <w:rPr>
          <w:rFonts w:ascii="Verdana" w:hAnsi="Verdana"/>
          <w:sz w:val="22"/>
          <w:szCs w:val="22"/>
          <w:lang w:val="nl-NL"/>
        </w:rPr>
        <w:t>te presenteren?</w:t>
      </w:r>
      <w:r w:rsidR="004D6B24" w:rsidRPr="00C675E8">
        <w:rPr>
          <w:rFonts w:ascii="Verdana" w:hAnsi="Verdana"/>
          <w:sz w:val="22"/>
          <w:szCs w:val="22"/>
          <w:lang w:val="nl-NL"/>
        </w:rPr>
        <w:t xml:space="preserve"> Het kan zijn dat dit is voorgeschreven natuurlijk!</w:t>
      </w:r>
    </w:p>
    <w:p w:rsidR="00932023" w:rsidRPr="00C675E8" w:rsidRDefault="00932023"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Hoe kan ik anderen het beste duidelijk maken wat ik gedaan en gevonden heb?</w:t>
      </w:r>
    </w:p>
    <w:p w:rsidR="00932023" w:rsidRPr="00C675E8" w:rsidRDefault="00932023"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Hoe kan ik </w:t>
      </w:r>
      <w:r w:rsidR="004D6B24" w:rsidRPr="00C675E8">
        <w:rPr>
          <w:rFonts w:ascii="Verdana" w:hAnsi="Verdana"/>
          <w:sz w:val="22"/>
          <w:szCs w:val="22"/>
          <w:lang w:val="nl-NL"/>
        </w:rPr>
        <w:t xml:space="preserve">de resultaten </w:t>
      </w:r>
      <w:r w:rsidRPr="00C675E8">
        <w:rPr>
          <w:rFonts w:ascii="Verdana" w:hAnsi="Verdana"/>
          <w:sz w:val="22"/>
          <w:szCs w:val="22"/>
          <w:lang w:val="nl-NL"/>
        </w:rPr>
        <w:t>het beste presenteren (diagrammen, tabellen, kaarten, grafieken)?</w:t>
      </w:r>
    </w:p>
    <w:p w:rsidR="004D6B24" w:rsidRDefault="008D3799" w:rsidP="00D36DA9">
      <w:pPr>
        <w:jc w:val="both"/>
        <w:rPr>
          <w:rFonts w:ascii="Verdana" w:hAnsi="Verdana"/>
          <w:sz w:val="22"/>
          <w:szCs w:val="22"/>
          <w:lang w:val="nl-NL"/>
        </w:rPr>
      </w:pPr>
      <w:r>
        <w:rPr>
          <w:rFonts w:ascii="Verdana" w:hAnsi="Verdana"/>
          <w:sz w:val="22"/>
          <w:szCs w:val="22"/>
          <w:lang w:val="nl-NL"/>
        </w:rPr>
        <w:br w:type="page"/>
      </w:r>
      <w:r w:rsidR="004D6B24" w:rsidRPr="00C675E8">
        <w:rPr>
          <w:rFonts w:ascii="Verdana" w:hAnsi="Verdana"/>
          <w:sz w:val="22"/>
          <w:szCs w:val="22"/>
          <w:lang w:val="nl-NL"/>
        </w:rPr>
        <w:lastRenderedPageBreak/>
        <w:t xml:space="preserve">Er bestaan verschillende manieren om een verslag in te delen. Dat is afhankelijk van persoonlijke voorkeuren </w:t>
      </w:r>
      <w:r w:rsidR="001E27B4">
        <w:rPr>
          <w:rFonts w:ascii="Verdana" w:hAnsi="Verdana"/>
          <w:sz w:val="22"/>
          <w:szCs w:val="22"/>
          <w:lang w:val="nl-NL"/>
        </w:rPr>
        <w:t>maar ook</w:t>
      </w:r>
      <w:r w:rsidR="004D6B24" w:rsidRPr="00C675E8">
        <w:rPr>
          <w:rFonts w:ascii="Verdana" w:hAnsi="Verdana"/>
          <w:sz w:val="22"/>
          <w:szCs w:val="22"/>
          <w:lang w:val="nl-NL"/>
        </w:rPr>
        <w:t xml:space="preserve"> van richtlijnen die </w:t>
      </w:r>
      <w:r w:rsidR="001E27B4">
        <w:rPr>
          <w:rFonts w:ascii="Verdana" w:hAnsi="Verdana"/>
          <w:sz w:val="22"/>
          <w:szCs w:val="22"/>
          <w:lang w:val="nl-NL"/>
        </w:rPr>
        <w:t>de</w:t>
      </w:r>
      <w:r w:rsidR="004D6B24" w:rsidRPr="00C675E8">
        <w:rPr>
          <w:rFonts w:ascii="Verdana" w:hAnsi="Verdana"/>
          <w:sz w:val="22"/>
          <w:szCs w:val="22"/>
          <w:lang w:val="nl-NL"/>
        </w:rPr>
        <w:t xml:space="preserve"> school, een tijdschrift of een congres voorschrijven. </w:t>
      </w:r>
    </w:p>
    <w:p w:rsidR="001E27B4" w:rsidRPr="00C675E8" w:rsidRDefault="001E27B4" w:rsidP="00D36DA9">
      <w:pPr>
        <w:jc w:val="both"/>
        <w:rPr>
          <w:rFonts w:ascii="Verdana" w:hAnsi="Verdana"/>
          <w:sz w:val="22"/>
          <w:szCs w:val="22"/>
          <w:lang w:val="nl-NL"/>
        </w:rPr>
      </w:pPr>
      <w:r>
        <w:rPr>
          <w:rFonts w:ascii="Verdana" w:hAnsi="Verdana"/>
          <w:sz w:val="22"/>
          <w:szCs w:val="22"/>
          <w:lang w:val="nl-NL"/>
        </w:rPr>
        <w:t>Voor de richtlijnen van onze school kijk je in je PTA</w:t>
      </w:r>
      <w:r w:rsidR="00D2116F">
        <w:rPr>
          <w:rFonts w:ascii="Verdana" w:hAnsi="Verdana"/>
          <w:sz w:val="22"/>
          <w:szCs w:val="22"/>
          <w:lang w:val="nl-NL"/>
        </w:rPr>
        <w:t>, de eisen waaraan een verslag moet voldoen zijn ook op de website van school te vinden.</w:t>
      </w:r>
    </w:p>
    <w:p w:rsidR="001E27B4" w:rsidRDefault="001E27B4" w:rsidP="00D36DA9">
      <w:pPr>
        <w:jc w:val="both"/>
        <w:rPr>
          <w:rFonts w:ascii="Verdana" w:hAnsi="Verdana"/>
          <w:sz w:val="22"/>
          <w:szCs w:val="22"/>
          <w:lang w:val="nl-NL"/>
        </w:rPr>
      </w:pPr>
    </w:p>
    <w:p w:rsidR="00932023" w:rsidRPr="00C675E8" w:rsidRDefault="00932023" w:rsidP="00D36DA9">
      <w:pPr>
        <w:jc w:val="both"/>
        <w:rPr>
          <w:rFonts w:ascii="Verdana" w:hAnsi="Verdana"/>
          <w:sz w:val="22"/>
          <w:szCs w:val="22"/>
          <w:lang w:val="nl-NL"/>
        </w:rPr>
      </w:pPr>
      <w:r w:rsidRPr="00C675E8">
        <w:rPr>
          <w:rFonts w:ascii="Verdana" w:hAnsi="Verdana"/>
          <w:sz w:val="22"/>
          <w:szCs w:val="22"/>
          <w:lang w:val="nl-NL"/>
        </w:rPr>
        <w:t>Een verslag kan bestaan uit de volgende paragrafen:</w:t>
      </w:r>
    </w:p>
    <w:p w:rsidR="00932023" w:rsidRPr="00C675E8" w:rsidRDefault="00932023"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Titel en </w:t>
      </w:r>
      <w:r w:rsidR="00DB0C6A" w:rsidRPr="00C675E8">
        <w:rPr>
          <w:rFonts w:ascii="Verdana" w:hAnsi="Verdana"/>
          <w:sz w:val="22"/>
          <w:szCs w:val="22"/>
          <w:lang w:val="nl-NL"/>
        </w:rPr>
        <w:t>namen</w:t>
      </w:r>
    </w:p>
    <w:p w:rsidR="00B46B7E" w:rsidRDefault="00B46B7E" w:rsidP="00C20CEA">
      <w:pPr>
        <w:numPr>
          <w:ilvl w:val="0"/>
          <w:numId w:val="4"/>
        </w:numPr>
        <w:spacing w:line="240" w:lineRule="auto"/>
        <w:ind w:left="714" w:hanging="357"/>
        <w:jc w:val="both"/>
        <w:rPr>
          <w:rFonts w:ascii="Verdana" w:hAnsi="Verdana"/>
          <w:sz w:val="22"/>
          <w:szCs w:val="22"/>
          <w:lang w:val="nl-NL"/>
        </w:rPr>
      </w:pPr>
      <w:r>
        <w:rPr>
          <w:rFonts w:ascii="Verdana" w:hAnsi="Verdana"/>
          <w:sz w:val="22"/>
          <w:szCs w:val="22"/>
          <w:lang w:val="nl-NL"/>
        </w:rPr>
        <w:t>Inhoudsopgave</w:t>
      </w:r>
    </w:p>
    <w:p w:rsidR="009140C2" w:rsidRPr="00C675E8" w:rsidRDefault="00DB0C6A"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Samenvatting</w:t>
      </w:r>
    </w:p>
    <w:p w:rsidR="009140C2" w:rsidRPr="00C675E8" w:rsidRDefault="00932023"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I</w:t>
      </w:r>
      <w:r w:rsidR="00DB0C6A" w:rsidRPr="00C675E8">
        <w:rPr>
          <w:rFonts w:ascii="Verdana" w:hAnsi="Verdana"/>
          <w:sz w:val="22"/>
          <w:szCs w:val="22"/>
          <w:lang w:val="nl-NL"/>
        </w:rPr>
        <w:t xml:space="preserve">nleiding </w:t>
      </w:r>
    </w:p>
    <w:p w:rsidR="00FA6E9D" w:rsidRPr="00C675E8" w:rsidRDefault="00FA6E9D"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Onderzoeksvraag en eventuele hypothese</w:t>
      </w:r>
    </w:p>
    <w:p w:rsidR="00FA6E9D" w:rsidRPr="00C675E8" w:rsidRDefault="00F13A61" w:rsidP="00C20CEA">
      <w:pPr>
        <w:numPr>
          <w:ilvl w:val="0"/>
          <w:numId w:val="4"/>
        </w:numPr>
        <w:spacing w:line="240" w:lineRule="auto"/>
        <w:ind w:left="714" w:hanging="357"/>
        <w:jc w:val="both"/>
        <w:rPr>
          <w:rFonts w:ascii="Verdana" w:hAnsi="Verdana"/>
          <w:sz w:val="22"/>
          <w:szCs w:val="22"/>
          <w:lang w:val="nl-NL"/>
        </w:rPr>
      </w:pPr>
      <w:r>
        <w:rPr>
          <w:noProof/>
          <w:lang w:val="nl-NL" w:eastAsia="nl-NL" w:bidi="ar-SA"/>
        </w:rPr>
        <w:drawing>
          <wp:anchor distT="0" distB="0" distL="114300" distR="114300" simplePos="0" relativeHeight="251652608" behindDoc="0" locked="0" layoutInCell="1" allowOverlap="1">
            <wp:simplePos x="0" y="0"/>
            <wp:positionH relativeFrom="column">
              <wp:posOffset>3001645</wp:posOffset>
            </wp:positionH>
            <wp:positionV relativeFrom="paragraph">
              <wp:posOffset>427355</wp:posOffset>
            </wp:positionV>
            <wp:extent cx="2849245" cy="1870710"/>
            <wp:effectExtent l="0" t="0" r="8255" b="0"/>
            <wp:wrapSquare wrapText="bothSides"/>
            <wp:docPr id="134" name="Afbeelding 134" descr="fokke sukke ty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okke sukke typ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9245" cy="1870710"/>
                    </a:xfrm>
                    <a:prstGeom prst="rect">
                      <a:avLst/>
                    </a:prstGeom>
                    <a:noFill/>
                  </pic:spPr>
                </pic:pic>
              </a:graphicData>
            </a:graphic>
            <wp14:sizeRelH relativeFrom="page">
              <wp14:pctWidth>0</wp14:pctWidth>
            </wp14:sizeRelH>
            <wp14:sizeRelV relativeFrom="page">
              <wp14:pctHeight>0</wp14:pctHeight>
            </wp14:sizeRelV>
          </wp:anchor>
        </w:drawing>
      </w:r>
      <w:r w:rsidR="00DB0C6A" w:rsidRPr="00C675E8">
        <w:rPr>
          <w:rFonts w:ascii="Verdana" w:hAnsi="Verdana"/>
          <w:sz w:val="22"/>
          <w:szCs w:val="22"/>
          <w:lang w:val="nl-NL"/>
        </w:rPr>
        <w:t>M</w:t>
      </w:r>
      <w:r w:rsidR="00FA6E9D" w:rsidRPr="00C675E8">
        <w:rPr>
          <w:rFonts w:ascii="Verdana" w:hAnsi="Verdana"/>
          <w:sz w:val="22"/>
          <w:szCs w:val="22"/>
          <w:lang w:val="nl-NL"/>
        </w:rPr>
        <w:t>ethode en materialen</w:t>
      </w:r>
      <w:r w:rsidR="00B46B7E">
        <w:rPr>
          <w:rFonts w:ascii="Verdana" w:hAnsi="Verdana"/>
          <w:sz w:val="22"/>
          <w:szCs w:val="22"/>
          <w:lang w:val="nl-NL"/>
        </w:rPr>
        <w:t xml:space="preserve"> </w:t>
      </w:r>
      <w:r w:rsidR="00B46B7E" w:rsidRPr="00B46B7E">
        <w:rPr>
          <w:rFonts w:ascii="Verdana" w:hAnsi="Verdana"/>
          <w:sz w:val="18"/>
          <w:szCs w:val="18"/>
          <w:lang w:val="nl-NL"/>
        </w:rPr>
        <w:t>(</w:t>
      </w:r>
      <w:r w:rsidR="00B46B7E" w:rsidRPr="00B46B7E">
        <w:rPr>
          <w:rFonts w:ascii="Verdana" w:hAnsi="Verdana"/>
          <w:i/>
          <w:sz w:val="18"/>
          <w:szCs w:val="18"/>
          <w:lang w:val="nl-NL"/>
        </w:rPr>
        <w:t>plan van aanpak</w:t>
      </w:r>
      <w:r w:rsidR="00B46B7E" w:rsidRPr="00B46B7E">
        <w:rPr>
          <w:rFonts w:ascii="Verdana" w:hAnsi="Verdana"/>
          <w:sz w:val="18"/>
          <w:szCs w:val="18"/>
          <w:lang w:val="nl-NL"/>
        </w:rPr>
        <w:t>)</w:t>
      </w:r>
    </w:p>
    <w:p w:rsidR="00FA6E9D" w:rsidRPr="00C675E8" w:rsidRDefault="00FA6E9D"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Resultaten</w:t>
      </w:r>
    </w:p>
    <w:p w:rsidR="00FA6E9D" w:rsidRPr="00C675E8" w:rsidRDefault="00FA6E9D"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Conclusies</w:t>
      </w:r>
    </w:p>
    <w:p w:rsidR="00FA6E9D" w:rsidRPr="00C675E8" w:rsidRDefault="00FA6E9D"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Discussie</w:t>
      </w:r>
    </w:p>
    <w:p w:rsidR="00FA6E9D" w:rsidRPr="00C675E8" w:rsidRDefault="00FA6E9D"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 xml:space="preserve">Literatuur </w:t>
      </w:r>
    </w:p>
    <w:p w:rsidR="00515456" w:rsidRDefault="00130BD4" w:rsidP="00C20CEA">
      <w:pPr>
        <w:numPr>
          <w:ilvl w:val="0"/>
          <w:numId w:val="4"/>
        </w:numPr>
        <w:spacing w:line="240" w:lineRule="auto"/>
        <w:ind w:left="714" w:hanging="357"/>
        <w:jc w:val="both"/>
        <w:rPr>
          <w:rFonts w:ascii="Verdana" w:hAnsi="Verdana"/>
          <w:sz w:val="22"/>
          <w:szCs w:val="22"/>
          <w:lang w:val="nl-NL"/>
        </w:rPr>
      </w:pPr>
      <w:r w:rsidRPr="00C675E8">
        <w:rPr>
          <w:rFonts w:ascii="Verdana" w:hAnsi="Verdana"/>
          <w:sz w:val="22"/>
          <w:szCs w:val="22"/>
          <w:lang w:val="nl-NL"/>
        </w:rPr>
        <w:t>Bijlagen</w:t>
      </w:r>
    </w:p>
    <w:p w:rsidR="00515456" w:rsidRDefault="00515456" w:rsidP="00515456">
      <w:pPr>
        <w:spacing w:line="240" w:lineRule="auto"/>
        <w:jc w:val="both"/>
        <w:rPr>
          <w:rFonts w:ascii="Verdana" w:hAnsi="Verdana"/>
          <w:sz w:val="22"/>
          <w:szCs w:val="22"/>
          <w:lang w:val="nl-NL"/>
        </w:rPr>
      </w:pPr>
    </w:p>
    <w:p w:rsidR="00515456" w:rsidRDefault="00515456" w:rsidP="00515456">
      <w:pPr>
        <w:spacing w:line="240" w:lineRule="auto"/>
        <w:jc w:val="both"/>
        <w:rPr>
          <w:rFonts w:ascii="Verdana" w:hAnsi="Verdana"/>
          <w:sz w:val="22"/>
          <w:szCs w:val="22"/>
          <w:lang w:val="nl-NL"/>
        </w:rPr>
      </w:pPr>
    </w:p>
    <w:p w:rsidR="00515456" w:rsidRDefault="00515456" w:rsidP="00515456">
      <w:pPr>
        <w:spacing w:line="240" w:lineRule="auto"/>
        <w:jc w:val="both"/>
        <w:rPr>
          <w:rFonts w:ascii="Verdana" w:hAnsi="Verdana"/>
          <w:sz w:val="22"/>
          <w:szCs w:val="22"/>
          <w:lang w:val="nl-NL"/>
        </w:rPr>
      </w:pPr>
    </w:p>
    <w:p w:rsidR="00EF24D1" w:rsidRDefault="00EF24D1" w:rsidP="00515456">
      <w:pPr>
        <w:spacing w:line="240" w:lineRule="auto"/>
        <w:jc w:val="both"/>
        <w:rPr>
          <w:rFonts w:ascii="Verdana" w:hAnsi="Verdana"/>
          <w:sz w:val="32"/>
          <w:szCs w:val="32"/>
          <w:lang w:val="nl-NL"/>
        </w:rPr>
      </w:pPr>
    </w:p>
    <w:p w:rsidR="00EF24D1" w:rsidRDefault="00EF24D1" w:rsidP="00515456">
      <w:pPr>
        <w:spacing w:line="240" w:lineRule="auto"/>
        <w:jc w:val="both"/>
        <w:rPr>
          <w:rFonts w:ascii="Verdana" w:hAnsi="Verdana"/>
          <w:sz w:val="32"/>
          <w:szCs w:val="32"/>
          <w:lang w:val="nl-NL"/>
        </w:rPr>
      </w:pPr>
    </w:p>
    <w:p w:rsidR="00DD20D6" w:rsidRDefault="00DD20D6">
      <w:pPr>
        <w:spacing w:before="0" w:after="0" w:line="240" w:lineRule="auto"/>
        <w:rPr>
          <w:rFonts w:ascii="Verdana" w:hAnsi="Verdana"/>
          <w:sz w:val="32"/>
          <w:szCs w:val="32"/>
          <w:lang w:val="nl-NL"/>
        </w:rPr>
      </w:pPr>
      <w:r>
        <w:rPr>
          <w:rFonts w:ascii="Verdana" w:hAnsi="Verdana"/>
          <w:sz w:val="32"/>
          <w:szCs w:val="32"/>
          <w:lang w:val="nl-NL"/>
        </w:rPr>
        <w:br w:type="page"/>
      </w:r>
    </w:p>
    <w:p w:rsidR="00DD20D6" w:rsidRPr="000A7240" w:rsidRDefault="00DD20D6" w:rsidP="00DD20D6">
      <w:pPr>
        <w:rPr>
          <w:rFonts w:ascii="Arial" w:hAnsi="Arial" w:cs="Arial"/>
          <w:b/>
          <w:color w:val="000000"/>
        </w:rPr>
      </w:pPr>
      <w:r w:rsidRPr="000A7240">
        <w:rPr>
          <w:rFonts w:ascii="Arial" w:hAnsi="Arial" w:cs="Arial"/>
          <w:b/>
          <w:color w:val="000000"/>
        </w:rPr>
        <w:lastRenderedPageBreak/>
        <w:t xml:space="preserve">Het </w:t>
      </w:r>
      <w:proofErr w:type="spellStart"/>
      <w:r w:rsidRPr="000A7240">
        <w:rPr>
          <w:rFonts w:ascii="Arial" w:hAnsi="Arial" w:cs="Arial"/>
          <w:b/>
          <w:color w:val="000000"/>
        </w:rPr>
        <w:t>maken</w:t>
      </w:r>
      <w:proofErr w:type="spellEnd"/>
      <w:r w:rsidRPr="000A7240">
        <w:rPr>
          <w:rFonts w:ascii="Arial" w:hAnsi="Arial" w:cs="Arial"/>
          <w:b/>
          <w:color w:val="000000"/>
        </w:rPr>
        <w:t xml:space="preserve"> van </w:t>
      </w:r>
      <w:proofErr w:type="spellStart"/>
      <w:r w:rsidRPr="000A7240">
        <w:rPr>
          <w:rFonts w:ascii="Arial" w:hAnsi="Arial" w:cs="Arial"/>
          <w:b/>
          <w:color w:val="000000"/>
        </w:rPr>
        <w:t>een</w:t>
      </w:r>
      <w:proofErr w:type="spellEnd"/>
      <w:r w:rsidRPr="000A7240">
        <w:rPr>
          <w:rFonts w:ascii="Arial" w:hAnsi="Arial" w:cs="Arial"/>
          <w:b/>
          <w:color w:val="000000"/>
        </w:rPr>
        <w:t xml:space="preserve"> </w:t>
      </w:r>
      <w:proofErr w:type="spellStart"/>
      <w:r w:rsidRPr="000A7240">
        <w:rPr>
          <w:rFonts w:ascii="Arial" w:hAnsi="Arial" w:cs="Arial"/>
          <w:b/>
          <w:color w:val="000000"/>
        </w:rPr>
        <w:t>verslag</w:t>
      </w:r>
      <w:proofErr w:type="spellEnd"/>
      <w:r w:rsidRPr="000A7240">
        <w:rPr>
          <w:rFonts w:ascii="Arial" w:hAnsi="Arial" w:cs="Arial"/>
          <w:b/>
          <w:color w:val="000000"/>
        </w:rPr>
        <w:t xml:space="preserve"> </w:t>
      </w:r>
      <w:proofErr w:type="spellStart"/>
      <w:r w:rsidRPr="000A7240">
        <w:rPr>
          <w:rFonts w:ascii="Arial" w:hAnsi="Arial" w:cs="Arial"/>
          <w:b/>
          <w:color w:val="000000"/>
        </w:rPr>
        <w:t>volgens</w:t>
      </w:r>
      <w:proofErr w:type="spellEnd"/>
      <w:r w:rsidRPr="000A7240">
        <w:rPr>
          <w:rFonts w:ascii="Arial" w:hAnsi="Arial" w:cs="Arial"/>
          <w:b/>
          <w:color w:val="000000"/>
        </w:rPr>
        <w:t xml:space="preserve"> de </w:t>
      </w:r>
      <w:proofErr w:type="spellStart"/>
      <w:r w:rsidRPr="000A7240">
        <w:rPr>
          <w:rFonts w:ascii="Arial" w:hAnsi="Arial" w:cs="Arial"/>
          <w:b/>
          <w:color w:val="000000"/>
        </w:rPr>
        <w:t>natuurwetenschappelijke</w:t>
      </w:r>
      <w:proofErr w:type="spellEnd"/>
      <w:r w:rsidRPr="000A7240">
        <w:rPr>
          <w:rFonts w:ascii="Arial" w:hAnsi="Arial" w:cs="Arial"/>
          <w:b/>
          <w:color w:val="000000"/>
        </w:rPr>
        <w:t xml:space="preserve"> </w:t>
      </w:r>
      <w:proofErr w:type="spellStart"/>
      <w:r w:rsidRPr="000A7240">
        <w:rPr>
          <w:rFonts w:ascii="Arial" w:hAnsi="Arial" w:cs="Arial"/>
          <w:b/>
          <w:color w:val="000000"/>
        </w:rPr>
        <w:t>methode</w:t>
      </w:r>
      <w:proofErr w:type="spellEnd"/>
      <w:r w:rsidRPr="000A7240">
        <w:rPr>
          <w:rFonts w:ascii="Arial" w:hAnsi="Arial" w:cs="Arial"/>
          <w:b/>
          <w:color w:val="000000"/>
        </w:rPr>
        <w:t xml:space="preserve">, </w:t>
      </w:r>
      <w:proofErr w:type="spellStart"/>
      <w:r w:rsidRPr="000A7240">
        <w:rPr>
          <w:rFonts w:ascii="Arial" w:hAnsi="Arial" w:cs="Arial"/>
          <w:b/>
          <w:color w:val="000000"/>
        </w:rPr>
        <w:t>zoals</w:t>
      </w:r>
      <w:proofErr w:type="spellEnd"/>
      <w:r w:rsidRPr="000A7240">
        <w:rPr>
          <w:rFonts w:ascii="Arial" w:hAnsi="Arial" w:cs="Arial"/>
          <w:b/>
          <w:color w:val="000000"/>
        </w:rPr>
        <w:t xml:space="preserve"> </w:t>
      </w:r>
      <w:proofErr w:type="spellStart"/>
      <w:r w:rsidRPr="000A7240">
        <w:rPr>
          <w:rFonts w:ascii="Arial" w:hAnsi="Arial" w:cs="Arial"/>
          <w:b/>
          <w:color w:val="000000"/>
        </w:rPr>
        <w:t>gebruikelijk</w:t>
      </w:r>
      <w:proofErr w:type="spellEnd"/>
      <w:r w:rsidRPr="000A7240">
        <w:rPr>
          <w:rFonts w:ascii="Arial" w:hAnsi="Arial" w:cs="Arial"/>
          <w:b/>
          <w:color w:val="000000"/>
        </w:rPr>
        <w:t xml:space="preserve"> </w:t>
      </w:r>
      <w:proofErr w:type="spellStart"/>
      <w:r w:rsidRPr="000A7240">
        <w:rPr>
          <w:rFonts w:ascii="Arial" w:hAnsi="Arial" w:cs="Arial"/>
          <w:b/>
          <w:color w:val="000000"/>
        </w:rPr>
        <w:t>bij</w:t>
      </w:r>
      <w:proofErr w:type="spellEnd"/>
      <w:r w:rsidRPr="000A7240">
        <w:rPr>
          <w:rFonts w:ascii="Arial" w:hAnsi="Arial" w:cs="Arial"/>
          <w:b/>
          <w:color w:val="000000"/>
        </w:rPr>
        <w:t xml:space="preserve"> </w:t>
      </w:r>
      <w:proofErr w:type="spellStart"/>
      <w:r w:rsidRPr="000A7240">
        <w:rPr>
          <w:rFonts w:ascii="Arial" w:hAnsi="Arial" w:cs="Arial"/>
          <w:b/>
          <w:color w:val="000000"/>
        </w:rPr>
        <w:t>biologie</w:t>
      </w:r>
      <w:proofErr w:type="spellEnd"/>
      <w:r w:rsidRPr="000A7240">
        <w:rPr>
          <w:rFonts w:ascii="Arial" w:hAnsi="Arial" w:cs="Arial"/>
          <w:b/>
          <w:color w:val="000000"/>
        </w:rPr>
        <w:t>.</w:t>
      </w:r>
      <w:r w:rsidRPr="000A7240">
        <w:rPr>
          <w:rFonts w:ascii="Arial" w:hAnsi="Arial" w:cs="Arial"/>
          <w:b/>
          <w:color w:val="000000"/>
        </w:rPr>
        <w:br/>
      </w:r>
    </w:p>
    <w:p w:rsidR="00DD20D6" w:rsidRPr="000A7240" w:rsidRDefault="00DD20D6" w:rsidP="00DD20D6">
      <w:pPr>
        <w:rPr>
          <w:rFonts w:ascii="Arial" w:hAnsi="Arial" w:cs="Arial"/>
        </w:rPr>
      </w:pPr>
      <w:r>
        <w:rPr>
          <w:rFonts w:ascii="Arial" w:hAnsi="Arial" w:cs="Arial"/>
          <w:b/>
        </w:rPr>
        <w:t xml:space="preserve">1. </w:t>
      </w:r>
      <w:proofErr w:type="spellStart"/>
      <w:r w:rsidRPr="000A7240">
        <w:rPr>
          <w:rFonts w:ascii="Arial" w:hAnsi="Arial" w:cs="Arial"/>
          <w:b/>
        </w:rPr>
        <w:t>Titelblad</w:t>
      </w:r>
      <w:proofErr w:type="spellEnd"/>
      <w:r w:rsidRPr="000A7240">
        <w:rPr>
          <w:rFonts w:ascii="Arial" w:hAnsi="Arial" w:cs="Arial"/>
          <w:b/>
        </w:rPr>
        <w:t xml:space="preserve"> </w:t>
      </w:r>
      <w:r w:rsidRPr="000A7240">
        <w:rPr>
          <w:rFonts w:ascii="Arial" w:hAnsi="Arial" w:cs="Arial"/>
        </w:rPr>
        <w:t xml:space="preserve">(met </w:t>
      </w:r>
      <w:proofErr w:type="spellStart"/>
      <w:r w:rsidRPr="000A7240">
        <w:rPr>
          <w:rFonts w:ascii="Arial" w:hAnsi="Arial" w:cs="Arial"/>
        </w:rPr>
        <w:t>een</w:t>
      </w:r>
      <w:proofErr w:type="spellEnd"/>
      <w:r w:rsidRPr="000A7240">
        <w:rPr>
          <w:rFonts w:ascii="Arial" w:hAnsi="Arial" w:cs="Arial"/>
        </w:rPr>
        <w:t xml:space="preserve"> </w:t>
      </w:r>
      <w:proofErr w:type="spellStart"/>
      <w:r w:rsidRPr="000A7240">
        <w:rPr>
          <w:rFonts w:ascii="Arial" w:hAnsi="Arial" w:cs="Arial"/>
        </w:rPr>
        <w:t>titel</w:t>
      </w:r>
      <w:proofErr w:type="spellEnd"/>
      <w:r w:rsidRPr="000A7240">
        <w:rPr>
          <w:rFonts w:ascii="Arial" w:hAnsi="Arial" w:cs="Arial"/>
        </w:rPr>
        <w:t xml:space="preserve"> die de lading </w:t>
      </w:r>
      <w:proofErr w:type="spellStart"/>
      <w:r w:rsidRPr="000A7240">
        <w:rPr>
          <w:rFonts w:ascii="Arial" w:hAnsi="Arial" w:cs="Arial"/>
        </w:rPr>
        <w:t>dekt</w:t>
      </w:r>
      <w:proofErr w:type="spellEnd"/>
      <w:r w:rsidRPr="000A7240">
        <w:rPr>
          <w:rFonts w:ascii="Arial" w:hAnsi="Arial" w:cs="Arial"/>
        </w:rPr>
        <w:t xml:space="preserve">, </w:t>
      </w:r>
      <w:proofErr w:type="spellStart"/>
      <w:r w:rsidRPr="000A7240">
        <w:rPr>
          <w:rFonts w:ascii="Arial" w:hAnsi="Arial" w:cs="Arial"/>
        </w:rPr>
        <w:t>dus</w:t>
      </w:r>
      <w:proofErr w:type="spellEnd"/>
      <w:r w:rsidRPr="000A7240">
        <w:rPr>
          <w:rFonts w:ascii="Arial" w:hAnsi="Arial" w:cs="Arial"/>
        </w:rPr>
        <w:t xml:space="preserve"> </w:t>
      </w:r>
      <w:proofErr w:type="spellStart"/>
      <w:r w:rsidRPr="000A7240">
        <w:rPr>
          <w:rFonts w:ascii="Arial" w:hAnsi="Arial" w:cs="Arial"/>
        </w:rPr>
        <w:t>niet</w:t>
      </w:r>
      <w:proofErr w:type="spellEnd"/>
      <w:r w:rsidRPr="000A7240">
        <w:rPr>
          <w:rFonts w:ascii="Arial" w:hAnsi="Arial" w:cs="Arial"/>
        </w:rPr>
        <w:t xml:space="preserve"> </w:t>
      </w:r>
      <w:r>
        <w:rPr>
          <w:rFonts w:ascii="Arial" w:hAnsi="Arial" w:cs="Arial"/>
        </w:rPr>
        <w:t>“</w:t>
      </w:r>
      <w:proofErr w:type="spellStart"/>
      <w:r w:rsidRPr="000A7240">
        <w:rPr>
          <w:rFonts w:ascii="Arial" w:hAnsi="Arial" w:cs="Arial"/>
        </w:rPr>
        <w:t>profielwerkstuk</w:t>
      </w:r>
      <w:proofErr w:type="spellEnd"/>
      <w:r w:rsidRPr="000A7240">
        <w:rPr>
          <w:rFonts w:ascii="Arial" w:hAnsi="Arial" w:cs="Arial"/>
        </w:rPr>
        <w:t xml:space="preserve"> 5 </w:t>
      </w:r>
      <w:proofErr w:type="spellStart"/>
      <w:r w:rsidRPr="000A7240">
        <w:rPr>
          <w:rFonts w:ascii="Arial" w:hAnsi="Arial" w:cs="Arial"/>
        </w:rPr>
        <w:t>Havo</w:t>
      </w:r>
      <w:proofErr w:type="spellEnd"/>
      <w:r>
        <w:rPr>
          <w:rFonts w:ascii="Arial" w:hAnsi="Arial" w:cs="Arial"/>
        </w:rPr>
        <w:t>”</w:t>
      </w:r>
      <w:r w:rsidRPr="000A7240">
        <w:rPr>
          <w:rFonts w:ascii="Arial" w:hAnsi="Arial" w:cs="Arial"/>
        </w:rPr>
        <w:t>)</w:t>
      </w:r>
    </w:p>
    <w:p w:rsidR="00DD20D6" w:rsidRDefault="00DD20D6" w:rsidP="00DD20D6">
      <w:pPr>
        <w:spacing w:before="120"/>
        <w:rPr>
          <w:rFonts w:ascii="Arial" w:hAnsi="Arial" w:cs="Arial"/>
          <w:b/>
          <w:color w:val="000000"/>
        </w:rPr>
      </w:pPr>
      <w:r>
        <w:rPr>
          <w:rFonts w:ascii="Arial" w:hAnsi="Arial" w:cs="Arial"/>
          <w:b/>
          <w:color w:val="000000"/>
        </w:rPr>
        <w:t xml:space="preserve">2. </w:t>
      </w:r>
      <w:proofErr w:type="spellStart"/>
      <w:r>
        <w:rPr>
          <w:rFonts w:ascii="Arial" w:hAnsi="Arial" w:cs="Arial"/>
          <w:b/>
          <w:color w:val="000000"/>
        </w:rPr>
        <w:t>Inhoudsopgave</w:t>
      </w:r>
      <w:proofErr w:type="spellEnd"/>
      <w:r>
        <w:rPr>
          <w:rFonts w:ascii="Arial" w:hAnsi="Arial" w:cs="Arial"/>
          <w:b/>
          <w:color w:val="000000"/>
        </w:rPr>
        <w:t>.</w:t>
      </w:r>
    </w:p>
    <w:p w:rsidR="00DD20D6" w:rsidRPr="000A7240" w:rsidRDefault="00DD20D6" w:rsidP="00DD20D6">
      <w:pPr>
        <w:spacing w:before="120"/>
        <w:rPr>
          <w:rFonts w:ascii="Arial" w:hAnsi="Arial" w:cs="Arial"/>
          <w:b/>
          <w:color w:val="000000"/>
        </w:rPr>
      </w:pPr>
      <w:r>
        <w:rPr>
          <w:rFonts w:ascii="Arial" w:hAnsi="Arial" w:cs="Arial"/>
          <w:b/>
          <w:color w:val="000000"/>
        </w:rPr>
        <w:t xml:space="preserve">3. </w:t>
      </w:r>
      <w:proofErr w:type="spellStart"/>
      <w:r w:rsidRPr="000A7240">
        <w:rPr>
          <w:rFonts w:ascii="Arial" w:hAnsi="Arial" w:cs="Arial"/>
          <w:b/>
          <w:color w:val="000000"/>
        </w:rPr>
        <w:t>Voorwoord</w:t>
      </w:r>
      <w:proofErr w:type="spellEnd"/>
      <w:r w:rsidRPr="000A7240">
        <w:rPr>
          <w:rFonts w:ascii="Arial" w:hAnsi="Arial" w:cs="Arial"/>
          <w:b/>
          <w:color w:val="000000"/>
        </w:rPr>
        <w:t xml:space="preserve"> </w:t>
      </w:r>
      <w:r w:rsidRPr="000A7240">
        <w:rPr>
          <w:rFonts w:ascii="Arial" w:hAnsi="Arial" w:cs="Arial"/>
          <w:color w:val="000000"/>
        </w:rPr>
        <w:t>(</w:t>
      </w:r>
      <w:proofErr w:type="spellStart"/>
      <w:r w:rsidRPr="000A7240">
        <w:rPr>
          <w:rFonts w:ascii="Arial" w:hAnsi="Arial" w:cs="Arial"/>
          <w:color w:val="000000"/>
        </w:rPr>
        <w:t>alleen</w:t>
      </w:r>
      <w:proofErr w:type="spellEnd"/>
      <w:r w:rsidRPr="000A7240">
        <w:rPr>
          <w:rFonts w:ascii="Arial" w:hAnsi="Arial" w:cs="Arial"/>
          <w:color w:val="000000"/>
        </w:rPr>
        <w:t xml:space="preserve"> </w:t>
      </w:r>
      <w:proofErr w:type="spellStart"/>
      <w:r w:rsidRPr="000A7240">
        <w:rPr>
          <w:rFonts w:ascii="Arial" w:hAnsi="Arial" w:cs="Arial"/>
          <w:color w:val="000000"/>
        </w:rPr>
        <w:t>bij</w:t>
      </w:r>
      <w:proofErr w:type="spellEnd"/>
      <w:r w:rsidRPr="000A7240">
        <w:rPr>
          <w:rFonts w:ascii="Arial" w:hAnsi="Arial" w:cs="Arial"/>
          <w:color w:val="000000"/>
        </w:rPr>
        <w:t xml:space="preserve"> </w:t>
      </w:r>
      <w:proofErr w:type="spellStart"/>
      <w:r w:rsidRPr="000A7240">
        <w:rPr>
          <w:rFonts w:ascii="Arial" w:hAnsi="Arial" w:cs="Arial"/>
          <w:color w:val="000000"/>
        </w:rPr>
        <w:t>grote</w:t>
      </w:r>
      <w:proofErr w:type="spellEnd"/>
      <w:r w:rsidRPr="000A7240">
        <w:rPr>
          <w:rFonts w:ascii="Arial" w:hAnsi="Arial" w:cs="Arial"/>
          <w:color w:val="000000"/>
        </w:rPr>
        <w:t xml:space="preserve"> </w:t>
      </w:r>
      <w:proofErr w:type="spellStart"/>
      <w:r w:rsidRPr="000A7240">
        <w:rPr>
          <w:rFonts w:ascii="Arial" w:hAnsi="Arial" w:cs="Arial"/>
          <w:color w:val="000000"/>
        </w:rPr>
        <w:t>verslagen</w:t>
      </w:r>
      <w:proofErr w:type="spellEnd"/>
      <w:r w:rsidRPr="000A7240">
        <w:rPr>
          <w:rFonts w:ascii="Arial" w:hAnsi="Arial" w:cs="Arial"/>
          <w:color w:val="000000"/>
        </w:rPr>
        <w:t xml:space="preserve">, </w:t>
      </w:r>
      <w:proofErr w:type="spellStart"/>
      <w:r w:rsidRPr="000A7240">
        <w:rPr>
          <w:rFonts w:ascii="Arial" w:hAnsi="Arial" w:cs="Arial"/>
          <w:color w:val="000000"/>
        </w:rPr>
        <w:t>bijv</w:t>
      </w:r>
      <w:proofErr w:type="spellEnd"/>
      <w:r w:rsidRPr="000A7240">
        <w:rPr>
          <w:rFonts w:ascii="Arial" w:hAnsi="Arial" w:cs="Arial"/>
          <w:color w:val="000000"/>
        </w:rPr>
        <w:t xml:space="preserve">. </w:t>
      </w:r>
      <w:proofErr w:type="spellStart"/>
      <w:r w:rsidRPr="000A7240">
        <w:rPr>
          <w:rFonts w:ascii="Arial" w:hAnsi="Arial" w:cs="Arial"/>
          <w:color w:val="000000"/>
        </w:rPr>
        <w:t>profielwerkstuk</w:t>
      </w:r>
      <w:proofErr w:type="spellEnd"/>
      <w:r w:rsidRPr="000A7240">
        <w:rPr>
          <w:rFonts w:ascii="Arial" w:hAnsi="Arial" w:cs="Arial"/>
          <w:color w:val="000000"/>
        </w:rPr>
        <w:t>)</w:t>
      </w:r>
    </w:p>
    <w:p w:rsidR="00DD20D6" w:rsidRPr="000A7240" w:rsidRDefault="00DD20D6" w:rsidP="00DD20D6">
      <w:pPr>
        <w:rPr>
          <w:rFonts w:ascii="Arial" w:hAnsi="Arial" w:cs="Arial"/>
          <w:b/>
        </w:rPr>
      </w:pPr>
      <w:proofErr w:type="spellStart"/>
      <w:r w:rsidRPr="000A7240">
        <w:rPr>
          <w:rFonts w:ascii="Arial" w:hAnsi="Arial" w:cs="Arial"/>
          <w:color w:val="000000"/>
        </w:rPr>
        <w:t>Dit</w:t>
      </w:r>
      <w:proofErr w:type="spellEnd"/>
      <w:r w:rsidRPr="000A7240">
        <w:rPr>
          <w:rFonts w:ascii="Arial" w:hAnsi="Arial" w:cs="Arial"/>
          <w:color w:val="000000"/>
        </w:rPr>
        <w:t xml:space="preserve"> </w:t>
      </w:r>
      <w:proofErr w:type="spellStart"/>
      <w:r w:rsidRPr="000A7240">
        <w:rPr>
          <w:rFonts w:ascii="Arial" w:hAnsi="Arial" w:cs="Arial"/>
          <w:color w:val="000000"/>
        </w:rPr>
        <w:t>gedeelte</w:t>
      </w:r>
      <w:proofErr w:type="spellEnd"/>
      <w:r w:rsidRPr="000A7240">
        <w:rPr>
          <w:rFonts w:ascii="Arial" w:hAnsi="Arial" w:cs="Arial"/>
          <w:color w:val="000000"/>
        </w:rPr>
        <w:t xml:space="preserve"> </w:t>
      </w:r>
      <w:proofErr w:type="spellStart"/>
      <w:r w:rsidRPr="000A7240">
        <w:rPr>
          <w:rFonts w:ascii="Arial" w:hAnsi="Arial" w:cs="Arial"/>
          <w:color w:val="000000"/>
        </w:rPr>
        <w:t>schrijf</w:t>
      </w:r>
      <w:proofErr w:type="spellEnd"/>
      <w:r w:rsidRPr="000A7240">
        <w:rPr>
          <w:rFonts w:ascii="Arial" w:hAnsi="Arial" w:cs="Arial"/>
          <w:color w:val="000000"/>
        </w:rPr>
        <w:t xml:space="preserve"> je </w:t>
      </w:r>
      <w:proofErr w:type="spellStart"/>
      <w:r w:rsidRPr="000A7240">
        <w:rPr>
          <w:rFonts w:ascii="Arial" w:hAnsi="Arial" w:cs="Arial"/>
          <w:color w:val="000000"/>
        </w:rPr>
        <w:t>als</w:t>
      </w:r>
      <w:proofErr w:type="spellEnd"/>
      <w:r w:rsidRPr="000A7240">
        <w:rPr>
          <w:rFonts w:ascii="Arial" w:hAnsi="Arial" w:cs="Arial"/>
          <w:color w:val="000000"/>
        </w:rPr>
        <w:t xml:space="preserve"> </w:t>
      </w:r>
      <w:proofErr w:type="spellStart"/>
      <w:r w:rsidRPr="000A7240">
        <w:rPr>
          <w:rFonts w:ascii="Arial" w:hAnsi="Arial" w:cs="Arial"/>
          <w:color w:val="000000"/>
        </w:rPr>
        <w:t>allerlaatste</w:t>
      </w:r>
      <w:proofErr w:type="spellEnd"/>
      <w:r>
        <w:rPr>
          <w:rFonts w:ascii="Arial" w:hAnsi="Arial" w:cs="Arial"/>
          <w:color w:val="000000"/>
        </w:rPr>
        <w:t xml:space="preserve">, maar het </w:t>
      </w:r>
      <w:proofErr w:type="spellStart"/>
      <w:r>
        <w:rPr>
          <w:rFonts w:ascii="Arial" w:hAnsi="Arial" w:cs="Arial"/>
          <w:color w:val="000000"/>
        </w:rPr>
        <w:t>staat</w:t>
      </w:r>
      <w:proofErr w:type="spellEnd"/>
      <w:r>
        <w:rPr>
          <w:rFonts w:ascii="Arial" w:hAnsi="Arial" w:cs="Arial"/>
          <w:color w:val="000000"/>
        </w:rPr>
        <w:t xml:space="preserve"> </w:t>
      </w:r>
      <w:proofErr w:type="spellStart"/>
      <w:r>
        <w:rPr>
          <w:rFonts w:ascii="Arial" w:hAnsi="Arial" w:cs="Arial"/>
          <w:color w:val="000000"/>
        </w:rPr>
        <w:t>vooraan</w:t>
      </w:r>
      <w:proofErr w:type="spellEnd"/>
      <w:r>
        <w:rPr>
          <w:rFonts w:ascii="Arial" w:hAnsi="Arial" w:cs="Arial"/>
          <w:color w:val="000000"/>
        </w:rPr>
        <w:t xml:space="preserve"> in je </w:t>
      </w:r>
      <w:proofErr w:type="spellStart"/>
      <w:r>
        <w:rPr>
          <w:rFonts w:ascii="Arial" w:hAnsi="Arial" w:cs="Arial"/>
          <w:color w:val="000000"/>
        </w:rPr>
        <w:t>verslag</w:t>
      </w:r>
      <w:proofErr w:type="spellEnd"/>
      <w:r w:rsidRPr="000A7240">
        <w:rPr>
          <w:rFonts w:ascii="Arial" w:hAnsi="Arial" w:cs="Arial"/>
          <w:color w:val="000000"/>
        </w:rPr>
        <w:t xml:space="preserve">. </w:t>
      </w:r>
      <w:proofErr w:type="spellStart"/>
      <w:r>
        <w:rPr>
          <w:rFonts w:ascii="Arial" w:hAnsi="Arial" w:cs="Arial"/>
          <w:color w:val="000000"/>
        </w:rPr>
        <w:t>Hier</w:t>
      </w:r>
      <w:proofErr w:type="spellEnd"/>
      <w:r>
        <w:rPr>
          <w:rFonts w:ascii="Arial" w:hAnsi="Arial" w:cs="Arial"/>
          <w:color w:val="000000"/>
        </w:rPr>
        <w:t xml:space="preserve"> </w:t>
      </w:r>
      <w:proofErr w:type="spellStart"/>
      <w:r>
        <w:rPr>
          <w:rFonts w:ascii="Arial" w:hAnsi="Arial" w:cs="Arial"/>
          <w:color w:val="000000"/>
        </w:rPr>
        <w:t>staat</w:t>
      </w:r>
      <w:proofErr w:type="spellEnd"/>
      <w:r>
        <w:rPr>
          <w:rFonts w:ascii="Arial" w:hAnsi="Arial" w:cs="Arial"/>
          <w:color w:val="000000"/>
        </w:rPr>
        <w:t xml:space="preserve"> hoe je </w:t>
      </w:r>
      <w:proofErr w:type="spellStart"/>
      <w:r>
        <w:rPr>
          <w:rFonts w:ascii="Arial" w:hAnsi="Arial" w:cs="Arial"/>
          <w:color w:val="000000"/>
        </w:rPr>
        <w:t>aan</w:t>
      </w:r>
      <w:proofErr w:type="spellEnd"/>
      <w:r>
        <w:rPr>
          <w:rFonts w:ascii="Arial" w:hAnsi="Arial" w:cs="Arial"/>
          <w:color w:val="000000"/>
        </w:rPr>
        <w:t xml:space="preserve"> je </w:t>
      </w:r>
      <w:proofErr w:type="spellStart"/>
      <w:r>
        <w:rPr>
          <w:rFonts w:ascii="Arial" w:hAnsi="Arial" w:cs="Arial"/>
          <w:color w:val="000000"/>
        </w:rPr>
        <w:t>onderwerp</w:t>
      </w:r>
      <w:proofErr w:type="spellEnd"/>
      <w:r>
        <w:rPr>
          <w:rFonts w:ascii="Arial" w:hAnsi="Arial" w:cs="Arial"/>
          <w:color w:val="000000"/>
        </w:rPr>
        <w:t xml:space="preserve"> bent </w:t>
      </w:r>
      <w:proofErr w:type="spellStart"/>
      <w:r>
        <w:rPr>
          <w:rFonts w:ascii="Arial" w:hAnsi="Arial" w:cs="Arial"/>
          <w:color w:val="000000"/>
        </w:rPr>
        <w:t>gekomen</w:t>
      </w:r>
      <w:proofErr w:type="spellEnd"/>
      <w:r>
        <w:rPr>
          <w:rFonts w:ascii="Arial" w:hAnsi="Arial" w:cs="Arial"/>
          <w:color w:val="000000"/>
        </w:rPr>
        <w:t xml:space="preserve">. </w:t>
      </w:r>
    </w:p>
    <w:p w:rsidR="00DD20D6" w:rsidRPr="000A7240" w:rsidRDefault="00DD20D6" w:rsidP="00DD20D6">
      <w:pPr>
        <w:rPr>
          <w:rFonts w:ascii="Arial" w:hAnsi="Arial" w:cs="Arial"/>
          <w:b/>
        </w:rPr>
      </w:pPr>
    </w:p>
    <w:p w:rsidR="00DD20D6" w:rsidRPr="000A7240" w:rsidRDefault="00DD20D6" w:rsidP="00DD20D6">
      <w:pPr>
        <w:rPr>
          <w:rFonts w:ascii="Arial" w:hAnsi="Arial" w:cs="Arial"/>
        </w:rPr>
      </w:pPr>
      <w:r>
        <w:rPr>
          <w:rFonts w:ascii="Arial" w:hAnsi="Arial" w:cs="Arial"/>
          <w:b/>
        </w:rPr>
        <w:t xml:space="preserve">4. </w:t>
      </w:r>
      <w:proofErr w:type="spellStart"/>
      <w:r w:rsidRPr="000A7240">
        <w:rPr>
          <w:rFonts w:ascii="Arial" w:hAnsi="Arial" w:cs="Arial"/>
          <w:b/>
        </w:rPr>
        <w:t>Inleiding</w:t>
      </w:r>
      <w:proofErr w:type="spellEnd"/>
      <w:r w:rsidRPr="000A7240">
        <w:rPr>
          <w:rFonts w:ascii="Arial" w:hAnsi="Arial" w:cs="Arial"/>
          <w:b/>
        </w:rPr>
        <w:t xml:space="preserve"> </w:t>
      </w:r>
      <w:r w:rsidRPr="000A7240">
        <w:rPr>
          <w:rFonts w:ascii="Arial" w:hAnsi="Arial" w:cs="Arial"/>
        </w:rPr>
        <w:t>(</w:t>
      </w:r>
      <w:proofErr w:type="spellStart"/>
      <w:r w:rsidRPr="000A7240">
        <w:rPr>
          <w:rFonts w:ascii="Arial" w:hAnsi="Arial" w:cs="Arial"/>
        </w:rPr>
        <w:t>een</w:t>
      </w:r>
      <w:proofErr w:type="spellEnd"/>
      <w:r w:rsidRPr="000A7240">
        <w:rPr>
          <w:rFonts w:ascii="Arial" w:hAnsi="Arial" w:cs="Arial"/>
        </w:rPr>
        <w:t xml:space="preserve"> </w:t>
      </w:r>
      <w:proofErr w:type="spellStart"/>
      <w:r w:rsidRPr="000A7240">
        <w:rPr>
          <w:rFonts w:ascii="Arial" w:hAnsi="Arial" w:cs="Arial"/>
        </w:rPr>
        <w:t>korte</w:t>
      </w:r>
      <w:proofErr w:type="spellEnd"/>
      <w:r w:rsidRPr="000A7240">
        <w:rPr>
          <w:rFonts w:ascii="Arial" w:hAnsi="Arial" w:cs="Arial"/>
        </w:rPr>
        <w:t xml:space="preserve"> </w:t>
      </w:r>
      <w:proofErr w:type="spellStart"/>
      <w:r w:rsidRPr="000A7240">
        <w:rPr>
          <w:rFonts w:ascii="Arial" w:hAnsi="Arial" w:cs="Arial"/>
        </w:rPr>
        <w:t>omschrijving</w:t>
      </w:r>
      <w:proofErr w:type="spellEnd"/>
      <w:r w:rsidRPr="000A7240">
        <w:rPr>
          <w:rFonts w:ascii="Arial" w:hAnsi="Arial" w:cs="Arial"/>
        </w:rPr>
        <w:t xml:space="preserve"> van je </w:t>
      </w:r>
      <w:proofErr w:type="spellStart"/>
      <w:r w:rsidRPr="000A7240">
        <w:rPr>
          <w:rFonts w:ascii="Arial" w:hAnsi="Arial" w:cs="Arial"/>
        </w:rPr>
        <w:t>onderzoek</w:t>
      </w:r>
      <w:proofErr w:type="spellEnd"/>
      <w:r w:rsidRPr="000A7240">
        <w:rPr>
          <w:rFonts w:ascii="Arial" w:hAnsi="Arial" w:cs="Arial"/>
        </w:rPr>
        <w:t>)</w:t>
      </w:r>
    </w:p>
    <w:p w:rsidR="00DD20D6" w:rsidRDefault="00DD20D6" w:rsidP="00DD20D6">
      <w:pPr>
        <w:rPr>
          <w:rFonts w:ascii="Arial" w:hAnsi="Arial" w:cs="Arial"/>
          <w:color w:val="000000"/>
        </w:rPr>
      </w:pPr>
      <w:proofErr w:type="spellStart"/>
      <w:r w:rsidRPr="000A7240">
        <w:rPr>
          <w:rFonts w:ascii="Arial" w:hAnsi="Arial" w:cs="Arial"/>
          <w:color w:val="000000"/>
        </w:rPr>
        <w:t>Hierin</w:t>
      </w:r>
      <w:proofErr w:type="spellEnd"/>
      <w:r w:rsidRPr="000A7240">
        <w:rPr>
          <w:rFonts w:ascii="Arial" w:hAnsi="Arial" w:cs="Arial"/>
          <w:color w:val="000000"/>
        </w:rPr>
        <w:t xml:space="preserve"> </w:t>
      </w:r>
      <w:proofErr w:type="spellStart"/>
      <w:r w:rsidRPr="000A7240">
        <w:rPr>
          <w:rFonts w:ascii="Arial" w:hAnsi="Arial" w:cs="Arial"/>
          <w:color w:val="000000"/>
        </w:rPr>
        <w:t>maak</w:t>
      </w:r>
      <w:proofErr w:type="spellEnd"/>
      <w:r w:rsidRPr="000A7240">
        <w:rPr>
          <w:rFonts w:ascii="Arial" w:hAnsi="Arial" w:cs="Arial"/>
          <w:color w:val="000000"/>
        </w:rPr>
        <w:t xml:space="preserve"> je de </w:t>
      </w:r>
      <w:proofErr w:type="spellStart"/>
      <w:r w:rsidRPr="000A7240">
        <w:rPr>
          <w:rFonts w:ascii="Arial" w:hAnsi="Arial" w:cs="Arial"/>
          <w:color w:val="000000"/>
        </w:rPr>
        <w:t>lezer</w:t>
      </w:r>
      <w:proofErr w:type="spellEnd"/>
      <w:r w:rsidRPr="000A7240">
        <w:rPr>
          <w:rFonts w:ascii="Arial" w:hAnsi="Arial" w:cs="Arial"/>
          <w:color w:val="000000"/>
        </w:rPr>
        <w:t xml:space="preserve"> </w:t>
      </w:r>
      <w:proofErr w:type="spellStart"/>
      <w:r w:rsidRPr="000A7240">
        <w:rPr>
          <w:rFonts w:ascii="Arial" w:hAnsi="Arial" w:cs="Arial"/>
          <w:color w:val="000000"/>
        </w:rPr>
        <w:t>duidelijk</w:t>
      </w:r>
      <w:proofErr w:type="spellEnd"/>
      <w:r w:rsidRPr="000A7240">
        <w:rPr>
          <w:rFonts w:ascii="Arial" w:hAnsi="Arial" w:cs="Arial"/>
          <w:color w:val="000000"/>
        </w:rPr>
        <w:t xml:space="preserve"> </w:t>
      </w:r>
      <w:proofErr w:type="spellStart"/>
      <w:r w:rsidRPr="000A7240">
        <w:rPr>
          <w:rFonts w:ascii="Arial" w:hAnsi="Arial" w:cs="Arial"/>
          <w:color w:val="000000"/>
        </w:rPr>
        <w:t>waarin</w:t>
      </w:r>
      <w:proofErr w:type="spellEnd"/>
      <w:r w:rsidRPr="000A7240">
        <w:rPr>
          <w:rFonts w:ascii="Arial" w:hAnsi="Arial" w:cs="Arial"/>
          <w:color w:val="000000"/>
        </w:rPr>
        <w:t xml:space="preserve"> je </w:t>
      </w:r>
      <w:proofErr w:type="spellStart"/>
      <w:r w:rsidRPr="000A7240">
        <w:rPr>
          <w:rFonts w:ascii="Arial" w:hAnsi="Arial" w:cs="Arial"/>
          <w:color w:val="000000"/>
        </w:rPr>
        <w:t>geïnteresseerd</w:t>
      </w:r>
      <w:proofErr w:type="spellEnd"/>
      <w:r w:rsidRPr="000A7240">
        <w:rPr>
          <w:rFonts w:ascii="Arial" w:hAnsi="Arial" w:cs="Arial"/>
          <w:color w:val="000000"/>
        </w:rPr>
        <w:t xml:space="preserve"> bent. </w:t>
      </w:r>
      <w:proofErr w:type="spellStart"/>
      <w:r w:rsidRPr="000A7240">
        <w:rPr>
          <w:rFonts w:ascii="Arial" w:hAnsi="Arial" w:cs="Arial"/>
          <w:color w:val="000000"/>
        </w:rPr>
        <w:t>Daarnaast</w:t>
      </w:r>
      <w:proofErr w:type="spellEnd"/>
      <w:r w:rsidRPr="000A7240">
        <w:rPr>
          <w:rFonts w:ascii="Arial" w:hAnsi="Arial" w:cs="Arial"/>
          <w:color w:val="000000"/>
        </w:rPr>
        <w:t xml:space="preserve"> </w:t>
      </w:r>
      <w:proofErr w:type="spellStart"/>
      <w:r w:rsidRPr="000A7240">
        <w:rPr>
          <w:rFonts w:ascii="Arial" w:hAnsi="Arial" w:cs="Arial"/>
          <w:color w:val="000000"/>
        </w:rPr>
        <w:t>zeg</w:t>
      </w:r>
      <w:proofErr w:type="spellEnd"/>
      <w:r w:rsidRPr="000A7240">
        <w:rPr>
          <w:rFonts w:ascii="Arial" w:hAnsi="Arial" w:cs="Arial"/>
          <w:color w:val="000000"/>
        </w:rPr>
        <w:t xml:space="preserve"> je </w:t>
      </w:r>
      <w:proofErr w:type="spellStart"/>
      <w:r w:rsidRPr="000A7240">
        <w:rPr>
          <w:rFonts w:ascii="Arial" w:hAnsi="Arial" w:cs="Arial"/>
          <w:color w:val="000000"/>
        </w:rPr>
        <w:t>iets</w:t>
      </w:r>
      <w:proofErr w:type="spellEnd"/>
      <w:r w:rsidRPr="000A7240">
        <w:rPr>
          <w:rFonts w:ascii="Arial" w:hAnsi="Arial" w:cs="Arial"/>
          <w:color w:val="000000"/>
        </w:rPr>
        <w:t xml:space="preserve"> over het </w:t>
      </w:r>
      <w:proofErr w:type="spellStart"/>
      <w:r w:rsidRPr="000A7240">
        <w:rPr>
          <w:rFonts w:ascii="Arial" w:hAnsi="Arial" w:cs="Arial"/>
          <w:color w:val="000000"/>
        </w:rPr>
        <w:t>organisme</w:t>
      </w:r>
      <w:proofErr w:type="spellEnd"/>
      <w:r w:rsidRPr="000A7240">
        <w:rPr>
          <w:rFonts w:ascii="Arial" w:hAnsi="Arial" w:cs="Arial"/>
          <w:color w:val="000000"/>
        </w:rPr>
        <w:t xml:space="preserve"> (plant, </w:t>
      </w:r>
      <w:proofErr w:type="spellStart"/>
      <w:r w:rsidRPr="000A7240">
        <w:rPr>
          <w:rFonts w:ascii="Arial" w:hAnsi="Arial" w:cs="Arial"/>
          <w:color w:val="000000"/>
        </w:rPr>
        <w:t>dier</w:t>
      </w:r>
      <w:proofErr w:type="spellEnd"/>
      <w:r w:rsidRPr="000A7240">
        <w:rPr>
          <w:rFonts w:ascii="Arial" w:hAnsi="Arial" w:cs="Arial"/>
          <w:color w:val="000000"/>
        </w:rPr>
        <w:t xml:space="preserve"> of </w:t>
      </w:r>
      <w:proofErr w:type="spellStart"/>
      <w:r w:rsidRPr="000A7240">
        <w:rPr>
          <w:rFonts w:ascii="Arial" w:hAnsi="Arial" w:cs="Arial"/>
          <w:color w:val="000000"/>
        </w:rPr>
        <w:t>mens</w:t>
      </w:r>
      <w:proofErr w:type="spellEnd"/>
      <w:r w:rsidRPr="000A7240">
        <w:rPr>
          <w:rFonts w:ascii="Arial" w:hAnsi="Arial" w:cs="Arial"/>
          <w:color w:val="000000"/>
        </w:rPr>
        <w:t xml:space="preserve">) </w:t>
      </w:r>
      <w:proofErr w:type="spellStart"/>
      <w:r w:rsidRPr="000A7240">
        <w:rPr>
          <w:rFonts w:ascii="Arial" w:hAnsi="Arial" w:cs="Arial"/>
          <w:color w:val="000000"/>
        </w:rPr>
        <w:t>waaraan</w:t>
      </w:r>
      <w:proofErr w:type="spellEnd"/>
      <w:r w:rsidRPr="000A7240">
        <w:rPr>
          <w:rFonts w:ascii="Arial" w:hAnsi="Arial" w:cs="Arial"/>
          <w:color w:val="000000"/>
        </w:rPr>
        <w:t xml:space="preserve"> je het </w:t>
      </w:r>
      <w:proofErr w:type="spellStart"/>
      <w:r w:rsidRPr="000A7240">
        <w:rPr>
          <w:rFonts w:ascii="Arial" w:hAnsi="Arial" w:cs="Arial"/>
          <w:color w:val="000000"/>
        </w:rPr>
        <w:t>onderzoek</w:t>
      </w:r>
      <w:proofErr w:type="spellEnd"/>
      <w:r w:rsidRPr="000A7240">
        <w:rPr>
          <w:rFonts w:ascii="Arial" w:hAnsi="Arial" w:cs="Arial"/>
          <w:color w:val="000000"/>
        </w:rPr>
        <w:t xml:space="preserve"> </w:t>
      </w:r>
      <w:proofErr w:type="spellStart"/>
      <w:r w:rsidRPr="000A7240">
        <w:rPr>
          <w:rFonts w:ascii="Arial" w:hAnsi="Arial" w:cs="Arial"/>
          <w:color w:val="000000"/>
        </w:rPr>
        <w:t>uitvoert</w:t>
      </w:r>
      <w:proofErr w:type="spellEnd"/>
      <w:r>
        <w:rPr>
          <w:rFonts w:ascii="Arial" w:hAnsi="Arial" w:cs="Arial"/>
          <w:color w:val="000000"/>
        </w:rPr>
        <w:t xml:space="preserve">. Meer </w:t>
      </w:r>
      <w:proofErr w:type="spellStart"/>
      <w:r>
        <w:rPr>
          <w:rFonts w:ascii="Arial" w:hAnsi="Arial" w:cs="Arial"/>
          <w:color w:val="000000"/>
        </w:rPr>
        <w:t>informatie</w:t>
      </w:r>
      <w:proofErr w:type="spellEnd"/>
      <w:r>
        <w:rPr>
          <w:rFonts w:ascii="Arial" w:hAnsi="Arial" w:cs="Arial"/>
          <w:color w:val="000000"/>
        </w:rPr>
        <w:t xml:space="preserve"> </w:t>
      </w:r>
      <w:proofErr w:type="spellStart"/>
      <w:r>
        <w:rPr>
          <w:rFonts w:ascii="Arial" w:hAnsi="Arial" w:cs="Arial"/>
          <w:color w:val="000000"/>
        </w:rPr>
        <w:t>bij</w:t>
      </w:r>
      <w:proofErr w:type="spellEnd"/>
      <w:r>
        <w:rPr>
          <w:rFonts w:ascii="Arial" w:hAnsi="Arial" w:cs="Arial"/>
          <w:color w:val="000000"/>
        </w:rPr>
        <w:t xml:space="preserve"> 4c</w:t>
      </w:r>
      <w:r w:rsidRPr="000A7240">
        <w:rPr>
          <w:rFonts w:ascii="Arial" w:hAnsi="Arial" w:cs="Arial"/>
          <w:color w:val="000000"/>
        </w:rPr>
        <w:t xml:space="preserve">. </w:t>
      </w:r>
    </w:p>
    <w:p w:rsidR="00DD20D6" w:rsidRPr="000A7240" w:rsidRDefault="00DD20D6" w:rsidP="00DD20D6">
      <w:pPr>
        <w:rPr>
          <w:rFonts w:ascii="Arial" w:hAnsi="Arial" w:cs="Arial"/>
          <w:color w:val="000000"/>
        </w:rPr>
      </w:pPr>
      <w:r>
        <w:rPr>
          <w:rFonts w:ascii="Arial" w:hAnsi="Arial" w:cs="Arial"/>
          <w:color w:val="000000"/>
        </w:rPr>
        <w:t xml:space="preserve">4a. </w:t>
      </w:r>
      <w:proofErr w:type="spellStart"/>
      <w:r w:rsidRPr="000A7240">
        <w:rPr>
          <w:rFonts w:ascii="Arial" w:hAnsi="Arial" w:cs="Arial"/>
          <w:color w:val="000000"/>
        </w:rPr>
        <w:t>Verder</w:t>
      </w:r>
      <w:proofErr w:type="spellEnd"/>
      <w:r w:rsidRPr="000A7240">
        <w:rPr>
          <w:rFonts w:ascii="Arial" w:hAnsi="Arial" w:cs="Arial"/>
          <w:color w:val="000000"/>
        </w:rPr>
        <w:t xml:space="preserve"> </w:t>
      </w:r>
      <w:proofErr w:type="spellStart"/>
      <w:r w:rsidRPr="000A7240">
        <w:rPr>
          <w:rFonts w:ascii="Arial" w:hAnsi="Arial" w:cs="Arial"/>
          <w:color w:val="000000"/>
        </w:rPr>
        <w:t>formuleer</w:t>
      </w:r>
      <w:proofErr w:type="spellEnd"/>
      <w:r w:rsidRPr="000A7240">
        <w:rPr>
          <w:rFonts w:ascii="Arial" w:hAnsi="Arial" w:cs="Arial"/>
          <w:color w:val="000000"/>
        </w:rPr>
        <w:t xml:space="preserve"> je </w:t>
      </w:r>
      <w:proofErr w:type="spellStart"/>
      <w:r w:rsidRPr="000A7240">
        <w:rPr>
          <w:rFonts w:ascii="Arial" w:hAnsi="Arial" w:cs="Arial"/>
          <w:color w:val="000000"/>
        </w:rPr>
        <w:t>hier</w:t>
      </w:r>
      <w:proofErr w:type="spellEnd"/>
      <w:r w:rsidRPr="000A7240">
        <w:rPr>
          <w:rFonts w:ascii="Arial" w:hAnsi="Arial" w:cs="Arial"/>
          <w:color w:val="000000"/>
        </w:rPr>
        <w:t xml:space="preserve"> je </w:t>
      </w:r>
      <w:proofErr w:type="spellStart"/>
      <w:r w:rsidRPr="000A7240">
        <w:rPr>
          <w:rFonts w:ascii="Arial" w:hAnsi="Arial" w:cs="Arial"/>
          <w:b/>
          <w:i/>
          <w:color w:val="000000"/>
        </w:rPr>
        <w:t>probleemstelling</w:t>
      </w:r>
      <w:proofErr w:type="spellEnd"/>
      <w:r w:rsidRPr="000A7240">
        <w:rPr>
          <w:rFonts w:ascii="Arial" w:hAnsi="Arial" w:cs="Arial"/>
          <w:b/>
          <w:i/>
          <w:color w:val="000000"/>
        </w:rPr>
        <w:t>/</w:t>
      </w:r>
      <w:proofErr w:type="spellStart"/>
      <w:r w:rsidRPr="000A7240">
        <w:rPr>
          <w:rFonts w:ascii="Arial" w:hAnsi="Arial" w:cs="Arial"/>
          <w:b/>
          <w:i/>
          <w:color w:val="000000"/>
        </w:rPr>
        <w:t>vraagstelling</w:t>
      </w:r>
      <w:proofErr w:type="spellEnd"/>
      <w:r w:rsidRPr="000A7240">
        <w:rPr>
          <w:rFonts w:ascii="Arial" w:hAnsi="Arial" w:cs="Arial"/>
          <w:i/>
          <w:color w:val="000000"/>
        </w:rPr>
        <w:t xml:space="preserve">. </w:t>
      </w:r>
      <w:proofErr w:type="spellStart"/>
      <w:r w:rsidRPr="000A7240">
        <w:rPr>
          <w:rFonts w:ascii="Arial" w:hAnsi="Arial" w:cs="Arial"/>
          <w:color w:val="000000"/>
        </w:rPr>
        <w:t>Hierin</w:t>
      </w:r>
      <w:proofErr w:type="spellEnd"/>
      <w:r w:rsidRPr="000A7240">
        <w:rPr>
          <w:rFonts w:ascii="Arial" w:hAnsi="Arial" w:cs="Arial"/>
          <w:color w:val="000000"/>
        </w:rPr>
        <w:t xml:space="preserve"> </w:t>
      </w:r>
      <w:proofErr w:type="spellStart"/>
      <w:r w:rsidRPr="000A7240">
        <w:rPr>
          <w:rFonts w:ascii="Arial" w:hAnsi="Arial" w:cs="Arial"/>
          <w:color w:val="000000"/>
        </w:rPr>
        <w:t>formuleer</w:t>
      </w:r>
      <w:proofErr w:type="spellEnd"/>
      <w:r w:rsidRPr="000A7240">
        <w:rPr>
          <w:rFonts w:ascii="Arial" w:hAnsi="Arial" w:cs="Arial"/>
          <w:color w:val="000000"/>
        </w:rPr>
        <w:t xml:space="preserve"> je </w:t>
      </w:r>
      <w:proofErr w:type="spellStart"/>
      <w:r w:rsidRPr="000A7240">
        <w:rPr>
          <w:rFonts w:ascii="Arial" w:hAnsi="Arial" w:cs="Arial"/>
          <w:color w:val="000000"/>
        </w:rPr>
        <w:t>kort</w:t>
      </w:r>
      <w:proofErr w:type="spellEnd"/>
      <w:r w:rsidRPr="000A7240">
        <w:rPr>
          <w:rFonts w:ascii="Arial" w:hAnsi="Arial" w:cs="Arial"/>
          <w:color w:val="000000"/>
        </w:rPr>
        <w:t xml:space="preserve"> en </w:t>
      </w:r>
      <w:proofErr w:type="spellStart"/>
      <w:r w:rsidRPr="000A7240">
        <w:rPr>
          <w:rFonts w:ascii="Arial" w:hAnsi="Arial" w:cs="Arial"/>
          <w:color w:val="000000"/>
        </w:rPr>
        <w:t>krachtig</w:t>
      </w:r>
      <w:proofErr w:type="spellEnd"/>
      <w:r w:rsidRPr="000A7240">
        <w:rPr>
          <w:rFonts w:ascii="Arial" w:hAnsi="Arial" w:cs="Arial"/>
          <w:color w:val="000000"/>
        </w:rPr>
        <w:t xml:space="preserve"> </w:t>
      </w:r>
      <w:proofErr w:type="spellStart"/>
      <w:r w:rsidRPr="000A7240">
        <w:rPr>
          <w:rFonts w:ascii="Arial" w:hAnsi="Arial" w:cs="Arial"/>
          <w:color w:val="000000"/>
        </w:rPr>
        <w:t>wat</w:t>
      </w:r>
      <w:proofErr w:type="spellEnd"/>
      <w:r w:rsidRPr="000A7240">
        <w:rPr>
          <w:rFonts w:ascii="Arial" w:hAnsi="Arial" w:cs="Arial"/>
          <w:color w:val="000000"/>
        </w:rPr>
        <w:t xml:space="preserve"> je </w:t>
      </w:r>
      <w:proofErr w:type="spellStart"/>
      <w:r w:rsidRPr="000A7240">
        <w:rPr>
          <w:rFonts w:ascii="Arial" w:hAnsi="Arial" w:cs="Arial"/>
          <w:color w:val="000000"/>
        </w:rPr>
        <w:t>gaat</w:t>
      </w:r>
      <w:proofErr w:type="spellEnd"/>
      <w:r w:rsidRPr="000A7240">
        <w:rPr>
          <w:rFonts w:ascii="Arial" w:hAnsi="Arial" w:cs="Arial"/>
          <w:color w:val="000000"/>
        </w:rPr>
        <w:t xml:space="preserve"> </w:t>
      </w:r>
      <w:proofErr w:type="spellStart"/>
      <w:r w:rsidRPr="000A7240">
        <w:rPr>
          <w:rFonts w:ascii="Arial" w:hAnsi="Arial" w:cs="Arial"/>
          <w:color w:val="000000"/>
        </w:rPr>
        <w:t>onderzoeken</w:t>
      </w:r>
      <w:proofErr w:type="spellEnd"/>
      <w:r w:rsidRPr="000A7240">
        <w:rPr>
          <w:rFonts w:ascii="Arial" w:hAnsi="Arial" w:cs="Arial"/>
          <w:color w:val="000000"/>
        </w:rPr>
        <w:t xml:space="preserve">. </w:t>
      </w:r>
      <w:proofErr w:type="spellStart"/>
      <w:r w:rsidRPr="000A7240">
        <w:rPr>
          <w:rFonts w:ascii="Arial" w:hAnsi="Arial" w:cs="Arial"/>
          <w:color w:val="000000"/>
        </w:rPr>
        <w:t>Een</w:t>
      </w:r>
      <w:proofErr w:type="spellEnd"/>
      <w:r w:rsidRPr="000A7240">
        <w:rPr>
          <w:rFonts w:ascii="Arial" w:hAnsi="Arial" w:cs="Arial"/>
          <w:color w:val="000000"/>
        </w:rPr>
        <w:t xml:space="preserve"> </w:t>
      </w:r>
      <w:proofErr w:type="spellStart"/>
      <w:r w:rsidRPr="000A7240">
        <w:rPr>
          <w:rFonts w:ascii="Arial" w:hAnsi="Arial" w:cs="Arial"/>
          <w:color w:val="000000"/>
        </w:rPr>
        <w:t>vraagstelling</w:t>
      </w:r>
      <w:proofErr w:type="spellEnd"/>
      <w:r w:rsidRPr="000A7240">
        <w:rPr>
          <w:rFonts w:ascii="Arial" w:hAnsi="Arial" w:cs="Arial"/>
          <w:color w:val="000000"/>
        </w:rPr>
        <w:t xml:space="preserve"> </w:t>
      </w:r>
      <w:proofErr w:type="spellStart"/>
      <w:r w:rsidRPr="000A7240">
        <w:rPr>
          <w:rFonts w:ascii="Arial" w:hAnsi="Arial" w:cs="Arial"/>
          <w:color w:val="000000"/>
        </w:rPr>
        <w:t>dient</w:t>
      </w:r>
      <w:proofErr w:type="spellEnd"/>
      <w:r w:rsidRPr="000A7240">
        <w:rPr>
          <w:rFonts w:ascii="Arial" w:hAnsi="Arial" w:cs="Arial"/>
          <w:color w:val="000000"/>
        </w:rPr>
        <w:t xml:space="preserve"> </w:t>
      </w:r>
      <w:proofErr w:type="spellStart"/>
      <w:r w:rsidRPr="000A7240">
        <w:rPr>
          <w:rFonts w:ascii="Arial" w:hAnsi="Arial" w:cs="Arial"/>
          <w:color w:val="000000"/>
        </w:rPr>
        <w:t>altijd</w:t>
      </w:r>
      <w:proofErr w:type="spellEnd"/>
      <w:r w:rsidRPr="000A7240">
        <w:rPr>
          <w:rFonts w:ascii="Arial" w:hAnsi="Arial" w:cs="Arial"/>
          <w:color w:val="000000"/>
        </w:rPr>
        <w:t xml:space="preserve"> </w:t>
      </w:r>
      <w:proofErr w:type="spellStart"/>
      <w:r w:rsidRPr="000A7240">
        <w:rPr>
          <w:rFonts w:ascii="Arial" w:hAnsi="Arial" w:cs="Arial"/>
          <w:color w:val="000000"/>
        </w:rPr>
        <w:t>te</w:t>
      </w:r>
      <w:proofErr w:type="spellEnd"/>
      <w:r w:rsidRPr="000A7240">
        <w:rPr>
          <w:rFonts w:ascii="Arial" w:hAnsi="Arial" w:cs="Arial"/>
          <w:color w:val="000000"/>
        </w:rPr>
        <w:t xml:space="preserve"> </w:t>
      </w:r>
      <w:proofErr w:type="spellStart"/>
      <w:r w:rsidRPr="000A7240">
        <w:rPr>
          <w:rFonts w:ascii="Arial" w:hAnsi="Arial" w:cs="Arial"/>
          <w:color w:val="000000"/>
        </w:rPr>
        <w:t>eindigen</w:t>
      </w:r>
      <w:proofErr w:type="spellEnd"/>
      <w:r w:rsidRPr="000A7240">
        <w:rPr>
          <w:rFonts w:ascii="Arial" w:hAnsi="Arial" w:cs="Arial"/>
          <w:color w:val="000000"/>
        </w:rPr>
        <w:t xml:space="preserve"> met </w:t>
      </w:r>
      <w:proofErr w:type="spellStart"/>
      <w:r w:rsidRPr="000A7240">
        <w:rPr>
          <w:rFonts w:ascii="Arial" w:hAnsi="Arial" w:cs="Arial"/>
          <w:color w:val="000000"/>
        </w:rPr>
        <w:t>een</w:t>
      </w:r>
      <w:proofErr w:type="spellEnd"/>
      <w:r w:rsidRPr="000A7240">
        <w:rPr>
          <w:rFonts w:ascii="Arial" w:hAnsi="Arial" w:cs="Arial"/>
          <w:color w:val="000000"/>
        </w:rPr>
        <w:t xml:space="preserve"> </w:t>
      </w:r>
      <w:proofErr w:type="spellStart"/>
      <w:r w:rsidRPr="000A7240">
        <w:rPr>
          <w:rFonts w:ascii="Arial" w:hAnsi="Arial" w:cs="Arial"/>
          <w:color w:val="000000"/>
        </w:rPr>
        <w:t>vraagteken</w:t>
      </w:r>
      <w:proofErr w:type="spellEnd"/>
      <w:r w:rsidRPr="000A7240">
        <w:rPr>
          <w:rFonts w:ascii="Arial" w:hAnsi="Arial" w:cs="Arial"/>
          <w:color w:val="000000"/>
        </w:rPr>
        <w:t xml:space="preserve">. </w:t>
      </w:r>
      <w:proofErr w:type="spellStart"/>
      <w:r w:rsidRPr="000A7240">
        <w:rPr>
          <w:rFonts w:ascii="Arial" w:hAnsi="Arial" w:cs="Arial"/>
          <w:color w:val="000000"/>
        </w:rPr>
        <w:t>Denk</w:t>
      </w:r>
      <w:proofErr w:type="spellEnd"/>
      <w:r w:rsidRPr="000A7240">
        <w:rPr>
          <w:rFonts w:ascii="Arial" w:hAnsi="Arial" w:cs="Arial"/>
          <w:color w:val="000000"/>
        </w:rPr>
        <w:t xml:space="preserve"> </w:t>
      </w:r>
      <w:proofErr w:type="spellStart"/>
      <w:r w:rsidRPr="000A7240">
        <w:rPr>
          <w:rFonts w:ascii="Arial" w:hAnsi="Arial" w:cs="Arial"/>
          <w:color w:val="000000"/>
        </w:rPr>
        <w:t>erom</w:t>
      </w:r>
      <w:proofErr w:type="spellEnd"/>
      <w:r w:rsidRPr="000A7240">
        <w:rPr>
          <w:rFonts w:ascii="Arial" w:hAnsi="Arial" w:cs="Arial"/>
          <w:color w:val="000000"/>
        </w:rPr>
        <w:t xml:space="preserve">: </w:t>
      </w:r>
      <w:proofErr w:type="spellStart"/>
      <w:r w:rsidRPr="000A7240">
        <w:rPr>
          <w:rFonts w:ascii="Arial" w:hAnsi="Arial" w:cs="Arial"/>
          <w:color w:val="000000"/>
        </w:rPr>
        <w:t>een</w:t>
      </w:r>
      <w:proofErr w:type="spellEnd"/>
      <w:r w:rsidRPr="000A7240">
        <w:rPr>
          <w:rFonts w:ascii="Arial" w:hAnsi="Arial" w:cs="Arial"/>
          <w:color w:val="000000"/>
        </w:rPr>
        <w:t xml:space="preserve"> </w:t>
      </w:r>
      <w:proofErr w:type="spellStart"/>
      <w:r w:rsidRPr="000A7240">
        <w:rPr>
          <w:rFonts w:ascii="Arial" w:hAnsi="Arial" w:cs="Arial"/>
          <w:color w:val="000000"/>
        </w:rPr>
        <w:t>lezer</w:t>
      </w:r>
      <w:proofErr w:type="spellEnd"/>
      <w:r w:rsidRPr="000A7240">
        <w:rPr>
          <w:rFonts w:ascii="Arial" w:hAnsi="Arial" w:cs="Arial"/>
          <w:color w:val="000000"/>
        </w:rPr>
        <w:t xml:space="preserve"> </w:t>
      </w:r>
      <w:proofErr w:type="spellStart"/>
      <w:r w:rsidRPr="000A7240">
        <w:rPr>
          <w:rFonts w:ascii="Arial" w:hAnsi="Arial" w:cs="Arial"/>
          <w:color w:val="000000"/>
        </w:rPr>
        <w:t>weet</w:t>
      </w:r>
      <w:proofErr w:type="spellEnd"/>
      <w:r w:rsidRPr="000A7240">
        <w:rPr>
          <w:rFonts w:ascii="Arial" w:hAnsi="Arial" w:cs="Arial"/>
          <w:color w:val="000000"/>
        </w:rPr>
        <w:t xml:space="preserve"> </w:t>
      </w:r>
      <w:proofErr w:type="spellStart"/>
      <w:r w:rsidRPr="000A7240">
        <w:rPr>
          <w:rFonts w:ascii="Arial" w:hAnsi="Arial" w:cs="Arial"/>
          <w:color w:val="000000"/>
        </w:rPr>
        <w:t>nog</w:t>
      </w:r>
      <w:proofErr w:type="spellEnd"/>
      <w:r w:rsidRPr="000A7240">
        <w:rPr>
          <w:rFonts w:ascii="Arial" w:hAnsi="Arial" w:cs="Arial"/>
          <w:color w:val="000000"/>
        </w:rPr>
        <w:t xml:space="preserve"> van </w:t>
      </w:r>
      <w:proofErr w:type="spellStart"/>
      <w:r w:rsidRPr="000A7240">
        <w:rPr>
          <w:rFonts w:ascii="Arial" w:hAnsi="Arial" w:cs="Arial"/>
          <w:color w:val="000000"/>
        </w:rPr>
        <w:t>niets</w:t>
      </w:r>
      <w:proofErr w:type="spellEnd"/>
      <w:r w:rsidRPr="000A7240">
        <w:rPr>
          <w:rFonts w:ascii="Arial" w:hAnsi="Arial" w:cs="Arial"/>
          <w:color w:val="000000"/>
        </w:rPr>
        <w:t xml:space="preserve">, </w:t>
      </w:r>
      <w:proofErr w:type="spellStart"/>
      <w:r w:rsidRPr="000A7240">
        <w:rPr>
          <w:rFonts w:ascii="Arial" w:hAnsi="Arial" w:cs="Arial"/>
          <w:color w:val="000000"/>
        </w:rPr>
        <w:t>dus</w:t>
      </w:r>
      <w:proofErr w:type="spellEnd"/>
      <w:r w:rsidRPr="000A7240">
        <w:rPr>
          <w:rFonts w:ascii="Arial" w:hAnsi="Arial" w:cs="Arial"/>
          <w:color w:val="000000"/>
        </w:rPr>
        <w:t xml:space="preserve"> </w:t>
      </w:r>
      <w:proofErr w:type="spellStart"/>
      <w:r w:rsidRPr="000A7240">
        <w:rPr>
          <w:rFonts w:ascii="Arial" w:hAnsi="Arial" w:cs="Arial"/>
          <w:color w:val="000000"/>
        </w:rPr>
        <w:t>geen</w:t>
      </w:r>
      <w:proofErr w:type="spellEnd"/>
      <w:r w:rsidRPr="000A7240">
        <w:rPr>
          <w:rFonts w:ascii="Arial" w:hAnsi="Arial" w:cs="Arial"/>
          <w:color w:val="000000"/>
        </w:rPr>
        <w:t xml:space="preserve"> details </w:t>
      </w:r>
      <w:proofErr w:type="spellStart"/>
      <w:r w:rsidRPr="000A7240">
        <w:rPr>
          <w:rFonts w:ascii="Arial" w:hAnsi="Arial" w:cs="Arial"/>
          <w:color w:val="000000"/>
        </w:rPr>
        <w:t>opnemen</w:t>
      </w:r>
      <w:proofErr w:type="spellEnd"/>
      <w:r w:rsidRPr="000A7240">
        <w:rPr>
          <w:rFonts w:ascii="Arial" w:hAnsi="Arial" w:cs="Arial"/>
          <w:color w:val="000000"/>
        </w:rPr>
        <w:t xml:space="preserve"> in de </w:t>
      </w:r>
      <w:proofErr w:type="spellStart"/>
      <w:r w:rsidRPr="000A7240">
        <w:rPr>
          <w:rFonts w:ascii="Arial" w:hAnsi="Arial" w:cs="Arial"/>
          <w:color w:val="000000"/>
        </w:rPr>
        <w:t>vraagstelling</w:t>
      </w:r>
      <w:proofErr w:type="spellEnd"/>
      <w:r w:rsidRPr="000A7240">
        <w:rPr>
          <w:rFonts w:ascii="Arial" w:hAnsi="Arial" w:cs="Arial"/>
          <w:color w:val="000000"/>
        </w:rPr>
        <w:t xml:space="preserve">, die </w:t>
      </w:r>
      <w:proofErr w:type="spellStart"/>
      <w:r w:rsidRPr="000A7240">
        <w:rPr>
          <w:rFonts w:ascii="Arial" w:hAnsi="Arial" w:cs="Arial"/>
          <w:color w:val="000000"/>
        </w:rPr>
        <w:t>een</w:t>
      </w:r>
      <w:proofErr w:type="spellEnd"/>
      <w:r w:rsidRPr="000A7240">
        <w:rPr>
          <w:rFonts w:ascii="Arial" w:hAnsi="Arial" w:cs="Arial"/>
          <w:color w:val="000000"/>
        </w:rPr>
        <w:t xml:space="preserve"> </w:t>
      </w:r>
      <w:proofErr w:type="spellStart"/>
      <w:r w:rsidRPr="000A7240">
        <w:rPr>
          <w:rFonts w:ascii="Arial" w:hAnsi="Arial" w:cs="Arial"/>
          <w:color w:val="000000"/>
        </w:rPr>
        <w:t>lezer</w:t>
      </w:r>
      <w:proofErr w:type="spellEnd"/>
      <w:r w:rsidRPr="000A7240">
        <w:rPr>
          <w:rFonts w:ascii="Arial" w:hAnsi="Arial" w:cs="Arial"/>
          <w:color w:val="000000"/>
        </w:rPr>
        <w:t xml:space="preserve"> </w:t>
      </w:r>
      <w:proofErr w:type="spellStart"/>
      <w:r w:rsidRPr="000A7240">
        <w:rPr>
          <w:rFonts w:ascii="Arial" w:hAnsi="Arial" w:cs="Arial"/>
          <w:color w:val="000000"/>
        </w:rPr>
        <w:t>nog</w:t>
      </w:r>
      <w:proofErr w:type="spellEnd"/>
      <w:r w:rsidRPr="000A7240">
        <w:rPr>
          <w:rFonts w:ascii="Arial" w:hAnsi="Arial" w:cs="Arial"/>
          <w:color w:val="000000"/>
        </w:rPr>
        <w:t xml:space="preserve"> </w:t>
      </w:r>
      <w:proofErr w:type="spellStart"/>
      <w:r w:rsidRPr="000A7240">
        <w:rPr>
          <w:rFonts w:ascii="Arial" w:hAnsi="Arial" w:cs="Arial"/>
          <w:color w:val="000000"/>
        </w:rPr>
        <w:t>niets</w:t>
      </w:r>
      <w:proofErr w:type="spellEnd"/>
      <w:r w:rsidRPr="000A7240">
        <w:rPr>
          <w:rFonts w:ascii="Arial" w:hAnsi="Arial" w:cs="Arial"/>
          <w:color w:val="000000"/>
        </w:rPr>
        <w:t xml:space="preserve"> </w:t>
      </w:r>
      <w:proofErr w:type="spellStart"/>
      <w:r w:rsidRPr="000A7240">
        <w:rPr>
          <w:rFonts w:ascii="Arial" w:hAnsi="Arial" w:cs="Arial"/>
          <w:color w:val="000000"/>
        </w:rPr>
        <w:t>zeggen</w:t>
      </w:r>
      <w:proofErr w:type="spellEnd"/>
      <w:r w:rsidRPr="000A7240">
        <w:rPr>
          <w:rFonts w:ascii="Arial" w:hAnsi="Arial" w:cs="Arial"/>
          <w:color w:val="000000"/>
        </w:rPr>
        <w:t>!!</w:t>
      </w:r>
    </w:p>
    <w:p w:rsidR="00DD20D6" w:rsidRDefault="00DD20D6" w:rsidP="00DD20D6">
      <w:pPr>
        <w:rPr>
          <w:rFonts w:ascii="Arial" w:hAnsi="Arial" w:cs="Arial"/>
          <w:b/>
        </w:rPr>
      </w:pPr>
      <w:r>
        <w:rPr>
          <w:rFonts w:ascii="Arial" w:hAnsi="Arial" w:cs="Arial"/>
          <w:color w:val="000000"/>
        </w:rPr>
        <w:t xml:space="preserve">4b. </w:t>
      </w:r>
      <w:proofErr w:type="spellStart"/>
      <w:r w:rsidRPr="000A7240">
        <w:rPr>
          <w:rFonts w:ascii="Arial" w:hAnsi="Arial" w:cs="Arial"/>
          <w:color w:val="000000"/>
        </w:rPr>
        <w:t>Ook</w:t>
      </w:r>
      <w:proofErr w:type="spellEnd"/>
      <w:r w:rsidRPr="000A7240">
        <w:rPr>
          <w:rFonts w:ascii="Arial" w:hAnsi="Arial" w:cs="Arial"/>
          <w:color w:val="000000"/>
        </w:rPr>
        <w:t xml:space="preserve"> </w:t>
      </w:r>
      <w:proofErr w:type="spellStart"/>
      <w:r w:rsidRPr="000A7240">
        <w:rPr>
          <w:rFonts w:ascii="Arial" w:hAnsi="Arial" w:cs="Arial"/>
          <w:color w:val="000000"/>
        </w:rPr>
        <w:t>vermeld</w:t>
      </w:r>
      <w:proofErr w:type="spellEnd"/>
      <w:r w:rsidRPr="000A7240">
        <w:rPr>
          <w:rFonts w:ascii="Arial" w:hAnsi="Arial" w:cs="Arial"/>
          <w:color w:val="000000"/>
        </w:rPr>
        <w:t xml:space="preserve"> je de </w:t>
      </w:r>
      <w:proofErr w:type="spellStart"/>
      <w:r w:rsidRPr="000A7240">
        <w:rPr>
          <w:rFonts w:ascii="Arial" w:hAnsi="Arial" w:cs="Arial"/>
          <w:b/>
          <w:color w:val="000000"/>
        </w:rPr>
        <w:t>hypothese</w:t>
      </w:r>
      <w:proofErr w:type="spellEnd"/>
      <w:r w:rsidRPr="000A7240">
        <w:rPr>
          <w:rFonts w:ascii="Arial" w:hAnsi="Arial" w:cs="Arial"/>
          <w:color w:val="000000"/>
        </w:rPr>
        <w:t xml:space="preserve"> van je </w:t>
      </w:r>
      <w:proofErr w:type="spellStart"/>
      <w:r w:rsidRPr="000A7240">
        <w:rPr>
          <w:rFonts w:ascii="Arial" w:hAnsi="Arial" w:cs="Arial"/>
          <w:color w:val="000000"/>
        </w:rPr>
        <w:t>onderzoek</w:t>
      </w:r>
      <w:proofErr w:type="spellEnd"/>
      <w:r w:rsidRPr="000A7240">
        <w:rPr>
          <w:rFonts w:ascii="Arial" w:hAnsi="Arial" w:cs="Arial"/>
          <w:color w:val="000000"/>
        </w:rPr>
        <w:t xml:space="preserve">. </w:t>
      </w:r>
      <w:proofErr w:type="spellStart"/>
      <w:r w:rsidRPr="000A7240">
        <w:rPr>
          <w:rFonts w:ascii="Arial" w:hAnsi="Arial" w:cs="Arial"/>
          <w:color w:val="000000"/>
        </w:rPr>
        <w:t>Hierin</w:t>
      </w:r>
      <w:proofErr w:type="spellEnd"/>
      <w:r w:rsidRPr="000A7240">
        <w:rPr>
          <w:rFonts w:ascii="Arial" w:hAnsi="Arial" w:cs="Arial"/>
          <w:color w:val="000000"/>
        </w:rPr>
        <w:t xml:space="preserve"> </w:t>
      </w:r>
      <w:proofErr w:type="spellStart"/>
      <w:r w:rsidRPr="000A7240">
        <w:rPr>
          <w:rFonts w:ascii="Arial" w:hAnsi="Arial" w:cs="Arial"/>
          <w:color w:val="000000"/>
        </w:rPr>
        <w:t>beschrijf</w:t>
      </w:r>
      <w:proofErr w:type="spellEnd"/>
      <w:r w:rsidRPr="000A7240">
        <w:rPr>
          <w:rFonts w:ascii="Arial" w:hAnsi="Arial" w:cs="Arial"/>
          <w:color w:val="000000"/>
        </w:rPr>
        <w:t xml:space="preserve"> je </w:t>
      </w:r>
      <w:proofErr w:type="spellStart"/>
      <w:r w:rsidRPr="000A7240">
        <w:rPr>
          <w:rFonts w:ascii="Arial" w:hAnsi="Arial" w:cs="Arial"/>
          <w:color w:val="000000"/>
        </w:rPr>
        <w:t>wat</w:t>
      </w:r>
      <w:proofErr w:type="spellEnd"/>
      <w:r w:rsidRPr="000A7240">
        <w:rPr>
          <w:rFonts w:ascii="Arial" w:hAnsi="Arial" w:cs="Arial"/>
          <w:color w:val="000000"/>
        </w:rPr>
        <w:t xml:space="preserve"> je </w:t>
      </w:r>
      <w:proofErr w:type="spellStart"/>
      <w:r w:rsidRPr="000A7240">
        <w:rPr>
          <w:rFonts w:ascii="Arial" w:hAnsi="Arial" w:cs="Arial"/>
          <w:color w:val="000000"/>
        </w:rPr>
        <w:t>denkt</w:t>
      </w:r>
      <w:proofErr w:type="spellEnd"/>
      <w:r w:rsidRPr="000A7240">
        <w:rPr>
          <w:rFonts w:ascii="Arial" w:hAnsi="Arial" w:cs="Arial"/>
          <w:color w:val="000000"/>
        </w:rPr>
        <w:t xml:space="preserve"> </w:t>
      </w:r>
      <w:proofErr w:type="spellStart"/>
      <w:r w:rsidRPr="000A7240">
        <w:rPr>
          <w:rFonts w:ascii="Arial" w:hAnsi="Arial" w:cs="Arial"/>
          <w:color w:val="000000"/>
        </w:rPr>
        <w:t>dat</w:t>
      </w:r>
      <w:proofErr w:type="spellEnd"/>
      <w:r w:rsidRPr="000A7240">
        <w:rPr>
          <w:rFonts w:ascii="Arial" w:hAnsi="Arial" w:cs="Arial"/>
          <w:color w:val="000000"/>
        </w:rPr>
        <w:t xml:space="preserve"> de </w:t>
      </w:r>
      <w:proofErr w:type="spellStart"/>
      <w:r w:rsidRPr="000A7240">
        <w:rPr>
          <w:rFonts w:ascii="Arial" w:hAnsi="Arial" w:cs="Arial"/>
          <w:color w:val="000000"/>
        </w:rPr>
        <w:t>conclusie</w:t>
      </w:r>
      <w:proofErr w:type="spellEnd"/>
      <w:r w:rsidRPr="000A7240">
        <w:rPr>
          <w:rFonts w:ascii="Arial" w:hAnsi="Arial" w:cs="Arial"/>
          <w:color w:val="000000"/>
        </w:rPr>
        <w:t xml:space="preserve"> van je </w:t>
      </w:r>
      <w:proofErr w:type="spellStart"/>
      <w:r w:rsidRPr="000A7240">
        <w:rPr>
          <w:rFonts w:ascii="Arial" w:hAnsi="Arial" w:cs="Arial"/>
          <w:color w:val="000000"/>
        </w:rPr>
        <w:t>onderzoek</w:t>
      </w:r>
      <w:proofErr w:type="spellEnd"/>
      <w:r w:rsidRPr="000A7240">
        <w:rPr>
          <w:rFonts w:ascii="Arial" w:hAnsi="Arial" w:cs="Arial"/>
          <w:color w:val="000000"/>
        </w:rPr>
        <w:t xml:space="preserve"> </w:t>
      </w:r>
      <w:proofErr w:type="spellStart"/>
      <w:r w:rsidRPr="000A7240">
        <w:rPr>
          <w:rFonts w:ascii="Arial" w:hAnsi="Arial" w:cs="Arial"/>
          <w:color w:val="000000"/>
        </w:rPr>
        <w:t>zal</w:t>
      </w:r>
      <w:proofErr w:type="spellEnd"/>
      <w:r w:rsidRPr="000A7240">
        <w:rPr>
          <w:rFonts w:ascii="Arial" w:hAnsi="Arial" w:cs="Arial"/>
          <w:color w:val="000000"/>
        </w:rPr>
        <w:t xml:space="preserve"> </w:t>
      </w:r>
      <w:proofErr w:type="spellStart"/>
      <w:r w:rsidRPr="000A7240">
        <w:rPr>
          <w:rFonts w:ascii="Arial" w:hAnsi="Arial" w:cs="Arial"/>
          <w:color w:val="000000"/>
        </w:rPr>
        <w:t>zijn</w:t>
      </w:r>
      <w:proofErr w:type="spellEnd"/>
      <w:r w:rsidRPr="000A7240">
        <w:rPr>
          <w:rFonts w:ascii="Arial" w:hAnsi="Arial" w:cs="Arial"/>
          <w:color w:val="000000"/>
        </w:rPr>
        <w:t xml:space="preserve">. </w:t>
      </w:r>
      <w:proofErr w:type="spellStart"/>
      <w:r w:rsidRPr="000A7240">
        <w:rPr>
          <w:rFonts w:ascii="Arial" w:hAnsi="Arial" w:cs="Arial"/>
          <w:color w:val="000000"/>
        </w:rPr>
        <w:t>Deze</w:t>
      </w:r>
      <w:proofErr w:type="spellEnd"/>
      <w:r w:rsidRPr="000A7240">
        <w:rPr>
          <w:rFonts w:ascii="Arial" w:hAnsi="Arial" w:cs="Arial"/>
          <w:color w:val="000000"/>
        </w:rPr>
        <w:t xml:space="preserve"> </w:t>
      </w:r>
      <w:proofErr w:type="spellStart"/>
      <w:r w:rsidRPr="000A7240">
        <w:rPr>
          <w:rFonts w:ascii="Arial" w:hAnsi="Arial" w:cs="Arial"/>
          <w:color w:val="000000"/>
        </w:rPr>
        <w:t>wordt</w:t>
      </w:r>
      <w:proofErr w:type="spellEnd"/>
      <w:r w:rsidRPr="000A7240">
        <w:rPr>
          <w:rFonts w:ascii="Arial" w:hAnsi="Arial" w:cs="Arial"/>
          <w:color w:val="000000"/>
        </w:rPr>
        <w:t xml:space="preserve"> in </w:t>
      </w:r>
      <w:proofErr w:type="spellStart"/>
      <w:r w:rsidRPr="000A7240">
        <w:rPr>
          <w:rFonts w:ascii="Arial" w:hAnsi="Arial" w:cs="Arial"/>
          <w:color w:val="000000"/>
        </w:rPr>
        <w:t>principe</w:t>
      </w:r>
      <w:proofErr w:type="spellEnd"/>
      <w:r w:rsidRPr="000A7240">
        <w:rPr>
          <w:rFonts w:ascii="Arial" w:hAnsi="Arial" w:cs="Arial"/>
          <w:color w:val="000000"/>
        </w:rPr>
        <w:t xml:space="preserve"> </w:t>
      </w:r>
      <w:proofErr w:type="spellStart"/>
      <w:r w:rsidRPr="000A7240">
        <w:rPr>
          <w:rFonts w:ascii="Arial" w:hAnsi="Arial" w:cs="Arial"/>
          <w:color w:val="000000"/>
        </w:rPr>
        <w:t>niet</w:t>
      </w:r>
      <w:proofErr w:type="spellEnd"/>
      <w:r w:rsidRPr="000A7240">
        <w:rPr>
          <w:rFonts w:ascii="Arial" w:hAnsi="Arial" w:cs="Arial"/>
          <w:color w:val="000000"/>
        </w:rPr>
        <w:t xml:space="preserve"> </w:t>
      </w:r>
      <w:proofErr w:type="spellStart"/>
      <w:r w:rsidRPr="000A7240">
        <w:rPr>
          <w:rFonts w:ascii="Arial" w:hAnsi="Arial" w:cs="Arial"/>
          <w:color w:val="000000"/>
        </w:rPr>
        <w:t>verder</w:t>
      </w:r>
      <w:proofErr w:type="spellEnd"/>
      <w:r w:rsidRPr="000A7240">
        <w:rPr>
          <w:rFonts w:ascii="Arial" w:hAnsi="Arial" w:cs="Arial"/>
          <w:color w:val="000000"/>
        </w:rPr>
        <w:t xml:space="preserve"> </w:t>
      </w:r>
      <w:proofErr w:type="spellStart"/>
      <w:r w:rsidRPr="000A7240">
        <w:rPr>
          <w:rFonts w:ascii="Arial" w:hAnsi="Arial" w:cs="Arial"/>
          <w:color w:val="000000"/>
        </w:rPr>
        <w:t>toegelicht</w:t>
      </w:r>
      <w:proofErr w:type="spellEnd"/>
      <w:r w:rsidRPr="000A7240">
        <w:rPr>
          <w:rFonts w:ascii="Arial" w:hAnsi="Arial" w:cs="Arial"/>
          <w:color w:val="000000"/>
        </w:rPr>
        <w:t xml:space="preserve">. Pas </w:t>
      </w:r>
      <w:proofErr w:type="spellStart"/>
      <w:r w:rsidRPr="000A7240">
        <w:rPr>
          <w:rFonts w:ascii="Arial" w:hAnsi="Arial" w:cs="Arial"/>
          <w:color w:val="000000"/>
        </w:rPr>
        <w:t>aan</w:t>
      </w:r>
      <w:proofErr w:type="spellEnd"/>
      <w:r w:rsidRPr="000A7240">
        <w:rPr>
          <w:rFonts w:ascii="Arial" w:hAnsi="Arial" w:cs="Arial"/>
          <w:color w:val="000000"/>
        </w:rPr>
        <w:t xml:space="preserve"> het </w:t>
      </w:r>
      <w:proofErr w:type="spellStart"/>
      <w:r w:rsidRPr="000A7240">
        <w:rPr>
          <w:rFonts w:ascii="Arial" w:hAnsi="Arial" w:cs="Arial"/>
          <w:color w:val="000000"/>
        </w:rPr>
        <w:t>einde</w:t>
      </w:r>
      <w:proofErr w:type="spellEnd"/>
      <w:r w:rsidRPr="000A7240">
        <w:rPr>
          <w:rFonts w:ascii="Arial" w:hAnsi="Arial" w:cs="Arial"/>
          <w:color w:val="000000"/>
        </w:rPr>
        <w:t xml:space="preserve"> van je </w:t>
      </w:r>
      <w:proofErr w:type="spellStart"/>
      <w:r w:rsidRPr="000A7240">
        <w:rPr>
          <w:rFonts w:ascii="Arial" w:hAnsi="Arial" w:cs="Arial"/>
          <w:color w:val="000000"/>
        </w:rPr>
        <w:t>onderzoek</w:t>
      </w:r>
      <w:proofErr w:type="spellEnd"/>
      <w:r w:rsidRPr="000A7240">
        <w:rPr>
          <w:rFonts w:ascii="Arial" w:hAnsi="Arial" w:cs="Arial"/>
          <w:color w:val="000000"/>
        </w:rPr>
        <w:t xml:space="preserve"> </w:t>
      </w:r>
      <w:proofErr w:type="spellStart"/>
      <w:r w:rsidRPr="000A7240">
        <w:rPr>
          <w:rFonts w:ascii="Arial" w:hAnsi="Arial" w:cs="Arial"/>
          <w:color w:val="000000"/>
        </w:rPr>
        <w:t>concludeer</w:t>
      </w:r>
      <w:proofErr w:type="spellEnd"/>
      <w:r w:rsidRPr="000A7240">
        <w:rPr>
          <w:rFonts w:ascii="Arial" w:hAnsi="Arial" w:cs="Arial"/>
          <w:color w:val="000000"/>
        </w:rPr>
        <w:t xml:space="preserve"> je of je </w:t>
      </w:r>
      <w:proofErr w:type="spellStart"/>
      <w:r w:rsidRPr="000A7240">
        <w:rPr>
          <w:rFonts w:ascii="Arial" w:hAnsi="Arial" w:cs="Arial"/>
          <w:color w:val="000000"/>
        </w:rPr>
        <w:t>hypothese</w:t>
      </w:r>
      <w:proofErr w:type="spellEnd"/>
      <w:r w:rsidRPr="000A7240">
        <w:rPr>
          <w:rFonts w:ascii="Arial" w:hAnsi="Arial" w:cs="Arial"/>
          <w:color w:val="000000"/>
        </w:rPr>
        <w:t xml:space="preserve"> </w:t>
      </w:r>
      <w:proofErr w:type="spellStart"/>
      <w:r w:rsidRPr="000A7240">
        <w:rPr>
          <w:rFonts w:ascii="Arial" w:hAnsi="Arial" w:cs="Arial"/>
          <w:color w:val="000000"/>
        </w:rPr>
        <w:t>goed</w:t>
      </w:r>
      <w:proofErr w:type="spellEnd"/>
      <w:r w:rsidRPr="000A7240">
        <w:rPr>
          <w:rFonts w:ascii="Arial" w:hAnsi="Arial" w:cs="Arial"/>
          <w:color w:val="000000"/>
        </w:rPr>
        <w:t xml:space="preserve"> of </w:t>
      </w:r>
      <w:proofErr w:type="spellStart"/>
      <w:r w:rsidRPr="000A7240">
        <w:rPr>
          <w:rFonts w:ascii="Arial" w:hAnsi="Arial" w:cs="Arial"/>
          <w:color w:val="000000"/>
        </w:rPr>
        <w:t>fout</w:t>
      </w:r>
      <w:proofErr w:type="spellEnd"/>
      <w:r w:rsidRPr="000A7240">
        <w:rPr>
          <w:rFonts w:ascii="Arial" w:hAnsi="Arial" w:cs="Arial"/>
          <w:color w:val="000000"/>
        </w:rPr>
        <w:t xml:space="preserve"> was. </w:t>
      </w:r>
      <w:proofErr w:type="spellStart"/>
      <w:r w:rsidRPr="000A7240">
        <w:rPr>
          <w:rFonts w:ascii="Arial" w:hAnsi="Arial" w:cs="Arial"/>
          <w:color w:val="000000"/>
        </w:rPr>
        <w:t>Ook</w:t>
      </w:r>
      <w:proofErr w:type="spellEnd"/>
      <w:r w:rsidRPr="000A7240">
        <w:rPr>
          <w:rFonts w:ascii="Arial" w:hAnsi="Arial" w:cs="Arial"/>
          <w:color w:val="000000"/>
        </w:rPr>
        <w:t xml:space="preserve"> </w:t>
      </w:r>
      <w:proofErr w:type="spellStart"/>
      <w:r w:rsidRPr="000A7240">
        <w:rPr>
          <w:rFonts w:ascii="Arial" w:hAnsi="Arial" w:cs="Arial"/>
          <w:color w:val="000000"/>
        </w:rPr>
        <w:t>voor</w:t>
      </w:r>
      <w:proofErr w:type="spellEnd"/>
      <w:r w:rsidRPr="000A7240">
        <w:rPr>
          <w:rFonts w:ascii="Arial" w:hAnsi="Arial" w:cs="Arial"/>
          <w:color w:val="000000"/>
        </w:rPr>
        <w:t xml:space="preserve"> de </w:t>
      </w:r>
      <w:proofErr w:type="spellStart"/>
      <w:r w:rsidRPr="000A7240">
        <w:rPr>
          <w:rFonts w:ascii="Arial" w:hAnsi="Arial" w:cs="Arial"/>
          <w:color w:val="000000"/>
        </w:rPr>
        <w:t>hypothese</w:t>
      </w:r>
      <w:proofErr w:type="spellEnd"/>
      <w:r w:rsidRPr="000A7240">
        <w:rPr>
          <w:rFonts w:ascii="Arial" w:hAnsi="Arial" w:cs="Arial"/>
          <w:color w:val="000000"/>
        </w:rPr>
        <w:t xml:space="preserve"> </w:t>
      </w:r>
      <w:proofErr w:type="spellStart"/>
      <w:r w:rsidRPr="000A7240">
        <w:rPr>
          <w:rFonts w:ascii="Arial" w:hAnsi="Arial" w:cs="Arial"/>
          <w:color w:val="000000"/>
        </w:rPr>
        <w:t>geldt</w:t>
      </w:r>
      <w:proofErr w:type="spellEnd"/>
      <w:r w:rsidRPr="000A7240">
        <w:rPr>
          <w:rFonts w:ascii="Arial" w:hAnsi="Arial" w:cs="Arial"/>
          <w:color w:val="000000"/>
        </w:rPr>
        <w:t xml:space="preserve"> </w:t>
      </w:r>
      <w:proofErr w:type="spellStart"/>
      <w:r w:rsidRPr="000A7240">
        <w:rPr>
          <w:rFonts w:ascii="Arial" w:hAnsi="Arial" w:cs="Arial"/>
          <w:color w:val="000000"/>
        </w:rPr>
        <w:t>dat</w:t>
      </w:r>
      <w:proofErr w:type="spellEnd"/>
      <w:r w:rsidRPr="000A7240">
        <w:rPr>
          <w:rFonts w:ascii="Arial" w:hAnsi="Arial" w:cs="Arial"/>
          <w:color w:val="000000"/>
        </w:rPr>
        <w:t xml:space="preserve"> je </w:t>
      </w:r>
      <w:proofErr w:type="spellStart"/>
      <w:r w:rsidRPr="000A7240">
        <w:rPr>
          <w:rFonts w:ascii="Arial" w:hAnsi="Arial" w:cs="Arial"/>
          <w:color w:val="000000"/>
        </w:rPr>
        <w:t>geen</w:t>
      </w:r>
      <w:proofErr w:type="spellEnd"/>
      <w:r w:rsidRPr="000A7240">
        <w:rPr>
          <w:rFonts w:ascii="Arial" w:hAnsi="Arial" w:cs="Arial"/>
          <w:color w:val="000000"/>
        </w:rPr>
        <w:t xml:space="preserve"> details </w:t>
      </w:r>
      <w:proofErr w:type="spellStart"/>
      <w:r w:rsidRPr="000A7240">
        <w:rPr>
          <w:rFonts w:ascii="Arial" w:hAnsi="Arial" w:cs="Arial"/>
          <w:color w:val="000000"/>
        </w:rPr>
        <w:t>opneemt</w:t>
      </w:r>
      <w:proofErr w:type="spellEnd"/>
      <w:r w:rsidRPr="000A7240">
        <w:rPr>
          <w:rFonts w:ascii="Arial" w:hAnsi="Arial" w:cs="Arial"/>
          <w:color w:val="000000"/>
        </w:rPr>
        <w:t xml:space="preserve"> die de </w:t>
      </w:r>
      <w:proofErr w:type="spellStart"/>
      <w:r w:rsidRPr="000A7240">
        <w:rPr>
          <w:rFonts w:ascii="Arial" w:hAnsi="Arial" w:cs="Arial"/>
          <w:color w:val="000000"/>
        </w:rPr>
        <w:t>lezer</w:t>
      </w:r>
      <w:proofErr w:type="spellEnd"/>
      <w:r w:rsidRPr="000A7240">
        <w:rPr>
          <w:rFonts w:ascii="Arial" w:hAnsi="Arial" w:cs="Arial"/>
          <w:color w:val="000000"/>
        </w:rPr>
        <w:t xml:space="preserve"> </w:t>
      </w:r>
      <w:proofErr w:type="spellStart"/>
      <w:r w:rsidRPr="000A7240">
        <w:rPr>
          <w:rFonts w:ascii="Arial" w:hAnsi="Arial" w:cs="Arial"/>
          <w:color w:val="000000"/>
        </w:rPr>
        <w:t>niet</w:t>
      </w:r>
      <w:proofErr w:type="spellEnd"/>
      <w:r w:rsidRPr="000A7240">
        <w:rPr>
          <w:rFonts w:ascii="Arial" w:hAnsi="Arial" w:cs="Arial"/>
          <w:color w:val="000000"/>
        </w:rPr>
        <w:t xml:space="preserve"> </w:t>
      </w:r>
      <w:proofErr w:type="spellStart"/>
      <w:r w:rsidRPr="000A7240">
        <w:rPr>
          <w:rFonts w:ascii="Arial" w:hAnsi="Arial" w:cs="Arial"/>
          <w:color w:val="000000"/>
        </w:rPr>
        <w:t>kent</w:t>
      </w:r>
      <w:proofErr w:type="spellEnd"/>
      <w:r w:rsidRPr="000A7240">
        <w:rPr>
          <w:rFonts w:ascii="Arial" w:hAnsi="Arial" w:cs="Arial"/>
          <w:color w:val="000000"/>
        </w:rPr>
        <w:t>!!</w:t>
      </w:r>
      <w:r w:rsidRPr="00FC1B42">
        <w:rPr>
          <w:rFonts w:ascii="Arial" w:hAnsi="Arial" w:cs="Arial"/>
          <w:b/>
        </w:rPr>
        <w:t xml:space="preserve"> </w:t>
      </w:r>
    </w:p>
    <w:p w:rsidR="00DD20D6" w:rsidRDefault="00DD20D6" w:rsidP="00DD20D6">
      <w:pPr>
        <w:rPr>
          <w:rFonts w:ascii="Arial" w:hAnsi="Arial" w:cs="Arial"/>
          <w:b/>
        </w:rPr>
      </w:pPr>
      <w:r w:rsidRPr="00FC1B42">
        <w:rPr>
          <w:rFonts w:ascii="Arial" w:hAnsi="Arial" w:cs="Arial"/>
        </w:rPr>
        <w:t xml:space="preserve">4c. </w:t>
      </w:r>
      <w:proofErr w:type="spellStart"/>
      <w:r w:rsidRPr="00FC1B42">
        <w:rPr>
          <w:rFonts w:ascii="Arial" w:hAnsi="Arial" w:cs="Arial"/>
          <w:b/>
        </w:rPr>
        <w:t>Theorie</w:t>
      </w:r>
      <w:proofErr w:type="spellEnd"/>
      <w:r>
        <w:rPr>
          <w:rFonts w:ascii="Arial" w:hAnsi="Arial" w:cs="Arial"/>
          <w:b/>
        </w:rPr>
        <w:t>.</w:t>
      </w:r>
      <w:r w:rsidRPr="000A7240">
        <w:rPr>
          <w:rFonts w:ascii="Arial" w:hAnsi="Arial" w:cs="Arial"/>
          <w:b/>
        </w:rPr>
        <w:t xml:space="preserve"> </w:t>
      </w:r>
    </w:p>
    <w:p w:rsidR="00DD20D6" w:rsidRPr="000A7240" w:rsidRDefault="00DD20D6" w:rsidP="00DD20D6">
      <w:pPr>
        <w:rPr>
          <w:rFonts w:ascii="Arial" w:hAnsi="Arial" w:cs="Arial"/>
        </w:rPr>
      </w:pPr>
      <w:proofErr w:type="spellStart"/>
      <w:r>
        <w:rPr>
          <w:rFonts w:ascii="Arial" w:hAnsi="Arial" w:cs="Arial"/>
        </w:rPr>
        <w:t>Hi</w:t>
      </w:r>
      <w:r w:rsidRPr="000A7240">
        <w:rPr>
          <w:rFonts w:ascii="Arial" w:hAnsi="Arial" w:cs="Arial"/>
        </w:rPr>
        <w:t>erin</w:t>
      </w:r>
      <w:proofErr w:type="spellEnd"/>
      <w:r w:rsidRPr="000A7240">
        <w:rPr>
          <w:rFonts w:ascii="Arial" w:hAnsi="Arial" w:cs="Arial"/>
        </w:rPr>
        <w:t xml:space="preserve"> </w:t>
      </w:r>
      <w:proofErr w:type="spellStart"/>
      <w:r w:rsidRPr="000A7240">
        <w:rPr>
          <w:rFonts w:ascii="Arial" w:hAnsi="Arial" w:cs="Arial"/>
        </w:rPr>
        <w:t>staat</w:t>
      </w:r>
      <w:proofErr w:type="spellEnd"/>
      <w:r w:rsidRPr="000A7240">
        <w:rPr>
          <w:rFonts w:ascii="Arial" w:hAnsi="Arial" w:cs="Arial"/>
        </w:rPr>
        <w:t xml:space="preserve"> </w:t>
      </w:r>
      <w:proofErr w:type="spellStart"/>
      <w:r>
        <w:rPr>
          <w:rFonts w:ascii="Arial" w:hAnsi="Arial" w:cs="Arial"/>
        </w:rPr>
        <w:t>informatie</w:t>
      </w:r>
      <w:proofErr w:type="spellEnd"/>
      <w:r>
        <w:rPr>
          <w:rFonts w:ascii="Arial" w:hAnsi="Arial" w:cs="Arial"/>
        </w:rPr>
        <w:t xml:space="preserve"> over de </w:t>
      </w:r>
      <w:proofErr w:type="spellStart"/>
      <w:r>
        <w:rPr>
          <w:rFonts w:ascii="Arial" w:hAnsi="Arial" w:cs="Arial"/>
        </w:rPr>
        <w:t>planten</w:t>
      </w:r>
      <w:proofErr w:type="spellEnd"/>
      <w:r>
        <w:rPr>
          <w:rFonts w:ascii="Arial" w:hAnsi="Arial" w:cs="Arial"/>
        </w:rPr>
        <w:t xml:space="preserve">- en/of </w:t>
      </w:r>
      <w:proofErr w:type="spellStart"/>
      <w:r>
        <w:rPr>
          <w:rFonts w:ascii="Arial" w:hAnsi="Arial" w:cs="Arial"/>
        </w:rPr>
        <w:t>dier</w:t>
      </w:r>
      <w:proofErr w:type="spellEnd"/>
      <w:r>
        <w:rPr>
          <w:rFonts w:ascii="Arial" w:hAnsi="Arial" w:cs="Arial"/>
        </w:rPr>
        <w:t xml:space="preserve"> </w:t>
      </w:r>
      <w:proofErr w:type="spellStart"/>
      <w:r>
        <w:rPr>
          <w:rFonts w:ascii="Arial" w:hAnsi="Arial" w:cs="Arial"/>
        </w:rPr>
        <w:t>soort</w:t>
      </w:r>
      <w:proofErr w:type="spellEnd"/>
      <w:r>
        <w:rPr>
          <w:rFonts w:ascii="Arial" w:hAnsi="Arial" w:cs="Arial"/>
        </w:rPr>
        <w:t xml:space="preserve"> en </w:t>
      </w:r>
      <w:proofErr w:type="spellStart"/>
      <w:r>
        <w:rPr>
          <w:rFonts w:ascii="Arial" w:hAnsi="Arial" w:cs="Arial"/>
        </w:rPr>
        <w:t>wat</w:t>
      </w:r>
      <w:proofErr w:type="spellEnd"/>
      <w:r>
        <w:rPr>
          <w:rFonts w:ascii="Arial" w:hAnsi="Arial" w:cs="Arial"/>
        </w:rPr>
        <w:t xml:space="preserve"> </w:t>
      </w:r>
      <w:proofErr w:type="spellStart"/>
      <w:r>
        <w:rPr>
          <w:rFonts w:ascii="Arial" w:hAnsi="Arial" w:cs="Arial"/>
        </w:rPr>
        <w:t>er</w:t>
      </w:r>
      <w:proofErr w:type="spellEnd"/>
      <w:r>
        <w:rPr>
          <w:rFonts w:ascii="Arial" w:hAnsi="Arial" w:cs="Arial"/>
        </w:rPr>
        <w:t xml:space="preserve">  over </w:t>
      </w:r>
      <w:proofErr w:type="spellStart"/>
      <w:r>
        <w:rPr>
          <w:rFonts w:ascii="Arial" w:hAnsi="Arial" w:cs="Arial"/>
        </w:rPr>
        <w:t>jouw</w:t>
      </w:r>
      <w:proofErr w:type="spellEnd"/>
      <w:r>
        <w:rPr>
          <w:rFonts w:ascii="Arial" w:hAnsi="Arial" w:cs="Arial"/>
        </w:rPr>
        <w:t xml:space="preserve"> </w:t>
      </w:r>
      <w:proofErr w:type="spellStart"/>
      <w:r>
        <w:rPr>
          <w:rFonts w:ascii="Arial" w:hAnsi="Arial" w:cs="Arial"/>
        </w:rPr>
        <w:t>onderzoek</w:t>
      </w:r>
      <w:proofErr w:type="spellEnd"/>
      <w:r>
        <w:rPr>
          <w:rFonts w:ascii="Arial" w:hAnsi="Arial" w:cs="Arial"/>
        </w:rPr>
        <w:t xml:space="preserve"> </w:t>
      </w:r>
      <w:proofErr w:type="spellStart"/>
      <w:r>
        <w:rPr>
          <w:rFonts w:ascii="Arial" w:hAnsi="Arial" w:cs="Arial"/>
        </w:rPr>
        <w:t>zoal</w:t>
      </w:r>
      <w:proofErr w:type="spellEnd"/>
      <w:r>
        <w:rPr>
          <w:rFonts w:ascii="Arial" w:hAnsi="Arial" w:cs="Arial"/>
        </w:rPr>
        <w:t xml:space="preserve"> </w:t>
      </w:r>
      <w:proofErr w:type="spellStart"/>
      <w:r>
        <w:rPr>
          <w:rFonts w:ascii="Arial" w:hAnsi="Arial" w:cs="Arial"/>
        </w:rPr>
        <w:t>bekend</w:t>
      </w:r>
      <w:proofErr w:type="spellEnd"/>
      <w:r>
        <w:rPr>
          <w:rFonts w:ascii="Arial" w:hAnsi="Arial" w:cs="Arial"/>
        </w:rPr>
        <w:t xml:space="preserve"> is</w:t>
      </w:r>
      <w:r w:rsidRPr="000A7240">
        <w:rPr>
          <w:rFonts w:ascii="Arial" w:hAnsi="Arial" w:cs="Arial"/>
        </w:rPr>
        <w:t>.</w:t>
      </w:r>
    </w:p>
    <w:p w:rsidR="00DD20D6" w:rsidRPr="000A7240" w:rsidRDefault="00DD20D6" w:rsidP="00DD20D6">
      <w:pPr>
        <w:rPr>
          <w:rFonts w:ascii="Arial" w:hAnsi="Arial" w:cs="Arial"/>
          <w:color w:val="000000"/>
        </w:rPr>
      </w:pPr>
    </w:p>
    <w:p w:rsidR="00DD20D6" w:rsidRPr="000A7240" w:rsidRDefault="00DD20D6" w:rsidP="00DD20D6">
      <w:pPr>
        <w:spacing w:before="120"/>
        <w:rPr>
          <w:rFonts w:ascii="Arial" w:hAnsi="Arial" w:cs="Arial"/>
          <w:b/>
          <w:color w:val="000000"/>
        </w:rPr>
      </w:pPr>
      <w:r>
        <w:rPr>
          <w:rFonts w:ascii="Arial" w:hAnsi="Arial" w:cs="Arial"/>
          <w:b/>
          <w:color w:val="000000"/>
        </w:rPr>
        <w:t xml:space="preserve">5. </w:t>
      </w:r>
      <w:proofErr w:type="spellStart"/>
      <w:r w:rsidRPr="000A7240">
        <w:rPr>
          <w:rFonts w:ascii="Arial" w:hAnsi="Arial" w:cs="Arial"/>
          <w:b/>
          <w:color w:val="000000"/>
        </w:rPr>
        <w:t>Materiaal</w:t>
      </w:r>
      <w:proofErr w:type="spellEnd"/>
      <w:r w:rsidRPr="000A7240">
        <w:rPr>
          <w:rFonts w:ascii="Arial" w:hAnsi="Arial" w:cs="Arial"/>
          <w:b/>
          <w:color w:val="000000"/>
        </w:rPr>
        <w:t xml:space="preserve"> &amp; </w:t>
      </w:r>
      <w:proofErr w:type="spellStart"/>
      <w:r w:rsidRPr="000A7240">
        <w:rPr>
          <w:rFonts w:ascii="Arial" w:hAnsi="Arial" w:cs="Arial"/>
          <w:b/>
          <w:color w:val="000000"/>
        </w:rPr>
        <w:t>Methode</w:t>
      </w:r>
      <w:proofErr w:type="spellEnd"/>
      <w:r w:rsidRPr="000A7240">
        <w:rPr>
          <w:rFonts w:ascii="Arial" w:hAnsi="Arial" w:cs="Arial"/>
          <w:b/>
          <w:color w:val="000000"/>
        </w:rPr>
        <w:t>:</w:t>
      </w:r>
    </w:p>
    <w:p w:rsidR="00DD20D6" w:rsidRDefault="00DD20D6" w:rsidP="00DD20D6">
      <w:pPr>
        <w:rPr>
          <w:rFonts w:ascii="Arial" w:hAnsi="Arial" w:cs="Arial"/>
          <w:color w:val="000000"/>
        </w:rPr>
      </w:pPr>
      <w:proofErr w:type="spellStart"/>
      <w:r w:rsidRPr="000A7240">
        <w:rPr>
          <w:rFonts w:ascii="Arial" w:hAnsi="Arial" w:cs="Arial"/>
          <w:color w:val="000000"/>
        </w:rPr>
        <w:t>Deze</w:t>
      </w:r>
      <w:proofErr w:type="spellEnd"/>
      <w:r w:rsidRPr="000A7240">
        <w:rPr>
          <w:rFonts w:ascii="Arial" w:hAnsi="Arial" w:cs="Arial"/>
          <w:color w:val="000000"/>
        </w:rPr>
        <w:t xml:space="preserve"> </w:t>
      </w:r>
      <w:proofErr w:type="spellStart"/>
      <w:r w:rsidRPr="000A7240">
        <w:rPr>
          <w:rFonts w:ascii="Arial" w:hAnsi="Arial" w:cs="Arial"/>
          <w:color w:val="000000"/>
        </w:rPr>
        <w:t>wordt</w:t>
      </w:r>
      <w:proofErr w:type="spellEnd"/>
      <w:r w:rsidRPr="000A7240">
        <w:rPr>
          <w:rFonts w:ascii="Arial" w:hAnsi="Arial" w:cs="Arial"/>
          <w:color w:val="000000"/>
        </w:rPr>
        <w:t xml:space="preserve"> </w:t>
      </w:r>
      <w:proofErr w:type="spellStart"/>
      <w:r w:rsidRPr="000A7240">
        <w:rPr>
          <w:rFonts w:ascii="Arial" w:hAnsi="Arial" w:cs="Arial"/>
          <w:color w:val="000000"/>
        </w:rPr>
        <w:t>ook</w:t>
      </w:r>
      <w:proofErr w:type="spellEnd"/>
      <w:r w:rsidRPr="000A7240">
        <w:rPr>
          <w:rFonts w:ascii="Arial" w:hAnsi="Arial" w:cs="Arial"/>
          <w:color w:val="000000"/>
        </w:rPr>
        <w:t xml:space="preserve"> </w:t>
      </w:r>
      <w:proofErr w:type="spellStart"/>
      <w:r w:rsidRPr="000A7240">
        <w:rPr>
          <w:rFonts w:ascii="Arial" w:hAnsi="Arial" w:cs="Arial"/>
          <w:color w:val="000000"/>
        </w:rPr>
        <w:t>wel</w:t>
      </w:r>
      <w:proofErr w:type="spellEnd"/>
      <w:r w:rsidRPr="000A7240">
        <w:rPr>
          <w:rFonts w:ascii="Arial" w:hAnsi="Arial" w:cs="Arial"/>
          <w:color w:val="000000"/>
        </w:rPr>
        <w:t xml:space="preserve"> </w:t>
      </w:r>
      <w:proofErr w:type="spellStart"/>
      <w:r w:rsidRPr="000A7240">
        <w:rPr>
          <w:rFonts w:ascii="Arial" w:hAnsi="Arial" w:cs="Arial"/>
          <w:color w:val="000000"/>
        </w:rPr>
        <w:t>uitvoering</w:t>
      </w:r>
      <w:proofErr w:type="spellEnd"/>
      <w:r w:rsidRPr="000A7240">
        <w:rPr>
          <w:rFonts w:ascii="Arial" w:hAnsi="Arial" w:cs="Arial"/>
          <w:color w:val="000000"/>
        </w:rPr>
        <w:t xml:space="preserve"> </w:t>
      </w:r>
      <w:proofErr w:type="spellStart"/>
      <w:r w:rsidRPr="000A7240">
        <w:rPr>
          <w:rFonts w:ascii="Arial" w:hAnsi="Arial" w:cs="Arial"/>
          <w:color w:val="000000"/>
        </w:rPr>
        <w:t>genoemd</w:t>
      </w:r>
      <w:proofErr w:type="spellEnd"/>
      <w:r w:rsidRPr="000A7240">
        <w:rPr>
          <w:rFonts w:ascii="Arial" w:hAnsi="Arial" w:cs="Arial"/>
          <w:color w:val="000000"/>
        </w:rPr>
        <w:t xml:space="preserve">. De </w:t>
      </w:r>
      <w:proofErr w:type="spellStart"/>
      <w:r w:rsidRPr="000A7240">
        <w:rPr>
          <w:rFonts w:ascii="Arial" w:hAnsi="Arial" w:cs="Arial"/>
          <w:color w:val="000000"/>
        </w:rPr>
        <w:t>materiaal</w:t>
      </w:r>
      <w:proofErr w:type="spellEnd"/>
      <w:r w:rsidRPr="000A7240">
        <w:rPr>
          <w:rFonts w:ascii="Arial" w:hAnsi="Arial" w:cs="Arial"/>
          <w:color w:val="000000"/>
        </w:rPr>
        <w:t xml:space="preserve"> en </w:t>
      </w:r>
      <w:proofErr w:type="spellStart"/>
      <w:r w:rsidRPr="000A7240">
        <w:rPr>
          <w:rFonts w:ascii="Arial" w:hAnsi="Arial" w:cs="Arial"/>
          <w:color w:val="000000"/>
        </w:rPr>
        <w:t>methode</w:t>
      </w:r>
      <w:proofErr w:type="spellEnd"/>
      <w:r w:rsidRPr="000A7240">
        <w:rPr>
          <w:rFonts w:ascii="Arial" w:hAnsi="Arial" w:cs="Arial"/>
          <w:color w:val="000000"/>
        </w:rPr>
        <w:t xml:space="preserve"> </w:t>
      </w:r>
      <w:proofErr w:type="spellStart"/>
      <w:r w:rsidRPr="000A7240">
        <w:rPr>
          <w:rFonts w:ascii="Arial" w:hAnsi="Arial" w:cs="Arial"/>
          <w:color w:val="000000"/>
        </w:rPr>
        <w:t>bestaat</w:t>
      </w:r>
      <w:proofErr w:type="spellEnd"/>
      <w:r w:rsidRPr="000A7240">
        <w:rPr>
          <w:rFonts w:ascii="Arial" w:hAnsi="Arial" w:cs="Arial"/>
          <w:color w:val="000000"/>
        </w:rPr>
        <w:t xml:space="preserve"> </w:t>
      </w:r>
      <w:proofErr w:type="spellStart"/>
      <w:r w:rsidRPr="000A7240">
        <w:rPr>
          <w:rFonts w:ascii="Arial" w:hAnsi="Arial" w:cs="Arial"/>
          <w:color w:val="000000"/>
        </w:rPr>
        <w:t>eigenlijk</w:t>
      </w:r>
      <w:proofErr w:type="spellEnd"/>
      <w:r w:rsidRPr="000A7240">
        <w:rPr>
          <w:rFonts w:ascii="Arial" w:hAnsi="Arial" w:cs="Arial"/>
          <w:color w:val="000000"/>
        </w:rPr>
        <w:t xml:space="preserve"> </w:t>
      </w:r>
      <w:proofErr w:type="spellStart"/>
      <w:r w:rsidRPr="000A7240">
        <w:rPr>
          <w:rFonts w:ascii="Arial" w:hAnsi="Arial" w:cs="Arial"/>
          <w:color w:val="000000"/>
        </w:rPr>
        <w:t>uit</w:t>
      </w:r>
      <w:proofErr w:type="spellEnd"/>
      <w:r w:rsidRPr="000A7240">
        <w:rPr>
          <w:rFonts w:ascii="Arial" w:hAnsi="Arial" w:cs="Arial"/>
          <w:color w:val="000000"/>
        </w:rPr>
        <w:t xml:space="preserve"> twee </w:t>
      </w:r>
      <w:proofErr w:type="spellStart"/>
      <w:r w:rsidRPr="000A7240">
        <w:rPr>
          <w:rFonts w:ascii="Arial" w:hAnsi="Arial" w:cs="Arial"/>
          <w:color w:val="000000"/>
        </w:rPr>
        <w:t>onderdelen</w:t>
      </w:r>
      <w:proofErr w:type="spellEnd"/>
      <w:r w:rsidRPr="000A7240">
        <w:rPr>
          <w:rFonts w:ascii="Arial" w:hAnsi="Arial" w:cs="Arial"/>
          <w:color w:val="000000"/>
        </w:rPr>
        <w:t>.</w:t>
      </w:r>
      <w:r w:rsidRPr="00FC1B42">
        <w:rPr>
          <w:rFonts w:ascii="Arial" w:hAnsi="Arial" w:cs="Arial"/>
          <w:color w:val="000000"/>
        </w:rPr>
        <w:t xml:space="preserve"> </w:t>
      </w:r>
    </w:p>
    <w:p w:rsidR="00DD20D6" w:rsidRPr="000A7240" w:rsidRDefault="00DD20D6" w:rsidP="00DD20D6">
      <w:pPr>
        <w:rPr>
          <w:rFonts w:ascii="Arial" w:hAnsi="Arial" w:cs="Arial"/>
          <w:color w:val="000000"/>
        </w:rPr>
      </w:pPr>
      <w:r>
        <w:rPr>
          <w:rFonts w:ascii="Arial" w:hAnsi="Arial" w:cs="Arial"/>
          <w:color w:val="000000"/>
        </w:rPr>
        <w:t>5a.</w:t>
      </w:r>
      <w:r w:rsidRPr="000A7240">
        <w:rPr>
          <w:rFonts w:ascii="Arial" w:hAnsi="Arial" w:cs="Arial"/>
          <w:color w:val="000000"/>
        </w:rPr>
        <w:t xml:space="preserve">De </w:t>
      </w:r>
      <w:proofErr w:type="spellStart"/>
      <w:r w:rsidRPr="000A7240">
        <w:rPr>
          <w:rFonts w:ascii="Arial" w:hAnsi="Arial" w:cs="Arial"/>
          <w:b/>
          <w:color w:val="000000"/>
        </w:rPr>
        <w:t>benodigdheden</w:t>
      </w:r>
      <w:proofErr w:type="spellEnd"/>
      <w:r w:rsidRPr="000A7240">
        <w:rPr>
          <w:rFonts w:ascii="Arial" w:hAnsi="Arial" w:cs="Arial"/>
          <w:color w:val="000000"/>
        </w:rPr>
        <w:t xml:space="preserve">; </w:t>
      </w:r>
      <w:proofErr w:type="spellStart"/>
      <w:r w:rsidRPr="000A7240">
        <w:rPr>
          <w:rFonts w:ascii="Arial" w:hAnsi="Arial" w:cs="Arial"/>
          <w:color w:val="000000"/>
        </w:rPr>
        <w:t>dus</w:t>
      </w:r>
      <w:proofErr w:type="spellEnd"/>
      <w:r w:rsidRPr="000A7240">
        <w:rPr>
          <w:rFonts w:ascii="Arial" w:hAnsi="Arial" w:cs="Arial"/>
          <w:color w:val="000000"/>
        </w:rPr>
        <w:t xml:space="preserve"> </w:t>
      </w:r>
      <w:proofErr w:type="spellStart"/>
      <w:r w:rsidRPr="000A7240">
        <w:rPr>
          <w:rFonts w:ascii="Arial" w:hAnsi="Arial" w:cs="Arial"/>
          <w:color w:val="000000"/>
        </w:rPr>
        <w:t>alles</w:t>
      </w:r>
      <w:proofErr w:type="spellEnd"/>
      <w:r w:rsidRPr="000A7240">
        <w:rPr>
          <w:rFonts w:ascii="Arial" w:hAnsi="Arial" w:cs="Arial"/>
          <w:color w:val="000000"/>
        </w:rPr>
        <w:t xml:space="preserve"> </w:t>
      </w:r>
      <w:proofErr w:type="spellStart"/>
      <w:r w:rsidRPr="000A7240">
        <w:rPr>
          <w:rFonts w:ascii="Arial" w:hAnsi="Arial" w:cs="Arial"/>
          <w:color w:val="000000"/>
        </w:rPr>
        <w:t>wat</w:t>
      </w:r>
      <w:proofErr w:type="spellEnd"/>
      <w:r w:rsidRPr="000A7240">
        <w:rPr>
          <w:rFonts w:ascii="Arial" w:hAnsi="Arial" w:cs="Arial"/>
          <w:color w:val="000000"/>
        </w:rPr>
        <w:t xml:space="preserve"> je </w:t>
      </w:r>
      <w:proofErr w:type="spellStart"/>
      <w:r w:rsidRPr="000A7240">
        <w:rPr>
          <w:rFonts w:ascii="Arial" w:hAnsi="Arial" w:cs="Arial"/>
          <w:color w:val="000000"/>
        </w:rPr>
        <w:t>tijdens</w:t>
      </w:r>
      <w:proofErr w:type="spellEnd"/>
      <w:r w:rsidRPr="000A7240">
        <w:rPr>
          <w:rFonts w:ascii="Arial" w:hAnsi="Arial" w:cs="Arial"/>
          <w:color w:val="000000"/>
        </w:rPr>
        <w:t xml:space="preserve"> het </w:t>
      </w:r>
      <w:proofErr w:type="spellStart"/>
      <w:r w:rsidRPr="000A7240">
        <w:rPr>
          <w:rFonts w:ascii="Arial" w:hAnsi="Arial" w:cs="Arial"/>
          <w:color w:val="000000"/>
        </w:rPr>
        <w:t>onderzoek</w:t>
      </w:r>
      <w:proofErr w:type="spellEnd"/>
      <w:r w:rsidRPr="000A7240">
        <w:rPr>
          <w:rFonts w:ascii="Arial" w:hAnsi="Arial" w:cs="Arial"/>
          <w:color w:val="000000"/>
        </w:rPr>
        <w:t xml:space="preserve"> </w:t>
      </w:r>
      <w:proofErr w:type="spellStart"/>
      <w:r w:rsidRPr="000A7240">
        <w:rPr>
          <w:rFonts w:ascii="Arial" w:hAnsi="Arial" w:cs="Arial"/>
          <w:color w:val="000000"/>
        </w:rPr>
        <w:t>aan</w:t>
      </w:r>
      <w:proofErr w:type="spellEnd"/>
      <w:r w:rsidRPr="000A7240">
        <w:rPr>
          <w:rFonts w:ascii="Arial" w:hAnsi="Arial" w:cs="Arial"/>
          <w:color w:val="000000"/>
        </w:rPr>
        <w:t xml:space="preserve"> </w:t>
      </w:r>
      <w:proofErr w:type="spellStart"/>
      <w:r w:rsidRPr="000A7240">
        <w:rPr>
          <w:rFonts w:ascii="Arial" w:hAnsi="Arial" w:cs="Arial"/>
          <w:color w:val="000000"/>
        </w:rPr>
        <w:t>materialen</w:t>
      </w:r>
      <w:proofErr w:type="spellEnd"/>
      <w:r w:rsidRPr="000A7240">
        <w:rPr>
          <w:rFonts w:ascii="Arial" w:hAnsi="Arial" w:cs="Arial"/>
          <w:color w:val="000000"/>
        </w:rPr>
        <w:t xml:space="preserve"> en </w:t>
      </w:r>
      <w:proofErr w:type="spellStart"/>
      <w:r w:rsidRPr="000A7240">
        <w:rPr>
          <w:rFonts w:ascii="Arial" w:hAnsi="Arial" w:cs="Arial"/>
          <w:color w:val="000000"/>
        </w:rPr>
        <w:t>stoffen</w:t>
      </w:r>
      <w:proofErr w:type="spellEnd"/>
      <w:r w:rsidRPr="000A7240">
        <w:rPr>
          <w:rFonts w:ascii="Arial" w:hAnsi="Arial" w:cs="Arial"/>
          <w:color w:val="000000"/>
        </w:rPr>
        <w:t xml:space="preserve"> </w:t>
      </w:r>
      <w:proofErr w:type="spellStart"/>
      <w:r w:rsidRPr="000A7240">
        <w:rPr>
          <w:rFonts w:ascii="Arial" w:hAnsi="Arial" w:cs="Arial"/>
          <w:color w:val="000000"/>
        </w:rPr>
        <w:t>hebt</w:t>
      </w:r>
      <w:proofErr w:type="spellEnd"/>
      <w:r w:rsidRPr="000A7240">
        <w:rPr>
          <w:rFonts w:ascii="Arial" w:hAnsi="Arial" w:cs="Arial"/>
          <w:color w:val="000000"/>
        </w:rPr>
        <w:t xml:space="preserve"> </w:t>
      </w:r>
      <w:proofErr w:type="spellStart"/>
      <w:r w:rsidRPr="000A7240">
        <w:rPr>
          <w:rFonts w:ascii="Arial" w:hAnsi="Arial" w:cs="Arial"/>
          <w:color w:val="000000"/>
        </w:rPr>
        <w:t>gebruikt</w:t>
      </w:r>
      <w:proofErr w:type="spellEnd"/>
      <w:r w:rsidRPr="000A7240">
        <w:rPr>
          <w:rFonts w:ascii="Arial" w:hAnsi="Arial" w:cs="Arial"/>
          <w:color w:val="000000"/>
        </w:rPr>
        <w:t xml:space="preserve">. </w:t>
      </w:r>
    </w:p>
    <w:p w:rsidR="00DD20D6" w:rsidRDefault="00DD20D6" w:rsidP="00DD20D6">
      <w:pPr>
        <w:rPr>
          <w:rFonts w:ascii="Arial" w:hAnsi="Arial" w:cs="Arial"/>
          <w:color w:val="000000"/>
        </w:rPr>
      </w:pPr>
      <w:r>
        <w:rPr>
          <w:rFonts w:ascii="Arial" w:hAnsi="Arial" w:cs="Arial"/>
          <w:color w:val="000000"/>
        </w:rPr>
        <w:t xml:space="preserve">5b. </w:t>
      </w:r>
      <w:r w:rsidRPr="000A7240">
        <w:rPr>
          <w:rFonts w:ascii="Arial" w:hAnsi="Arial" w:cs="Arial"/>
          <w:color w:val="000000"/>
        </w:rPr>
        <w:t xml:space="preserve">De </w:t>
      </w:r>
      <w:proofErr w:type="spellStart"/>
      <w:r w:rsidRPr="000A7240">
        <w:rPr>
          <w:rFonts w:ascii="Arial" w:hAnsi="Arial" w:cs="Arial"/>
          <w:b/>
          <w:color w:val="000000"/>
        </w:rPr>
        <w:t>werkwijze</w:t>
      </w:r>
      <w:proofErr w:type="spellEnd"/>
      <w:r w:rsidRPr="000A7240">
        <w:rPr>
          <w:rFonts w:ascii="Arial" w:hAnsi="Arial" w:cs="Arial"/>
          <w:color w:val="000000"/>
        </w:rPr>
        <w:t xml:space="preserve">; </w:t>
      </w:r>
    </w:p>
    <w:p w:rsidR="00DD20D6" w:rsidRPr="000A7240" w:rsidRDefault="00DD20D6" w:rsidP="00DD20D6">
      <w:pPr>
        <w:rPr>
          <w:rFonts w:ascii="Arial" w:hAnsi="Arial" w:cs="Arial"/>
          <w:color w:val="000000"/>
        </w:rPr>
      </w:pPr>
      <w:proofErr w:type="spellStart"/>
      <w:r w:rsidRPr="000A7240">
        <w:rPr>
          <w:rFonts w:ascii="Arial" w:hAnsi="Arial" w:cs="Arial"/>
          <w:color w:val="000000"/>
        </w:rPr>
        <w:t>waarin</w:t>
      </w:r>
      <w:proofErr w:type="spellEnd"/>
      <w:r w:rsidRPr="000A7240">
        <w:rPr>
          <w:rFonts w:ascii="Arial" w:hAnsi="Arial" w:cs="Arial"/>
          <w:color w:val="000000"/>
        </w:rPr>
        <w:t xml:space="preserve"> je </w:t>
      </w:r>
      <w:proofErr w:type="spellStart"/>
      <w:r w:rsidRPr="000A7240">
        <w:rPr>
          <w:rFonts w:ascii="Arial" w:hAnsi="Arial" w:cs="Arial"/>
          <w:color w:val="000000"/>
        </w:rPr>
        <w:t>precies</w:t>
      </w:r>
      <w:proofErr w:type="spellEnd"/>
      <w:r w:rsidRPr="000A7240">
        <w:rPr>
          <w:rFonts w:ascii="Arial" w:hAnsi="Arial" w:cs="Arial"/>
          <w:color w:val="000000"/>
        </w:rPr>
        <w:t xml:space="preserve"> </w:t>
      </w:r>
      <w:proofErr w:type="spellStart"/>
      <w:r w:rsidRPr="000A7240">
        <w:rPr>
          <w:rFonts w:ascii="Arial" w:hAnsi="Arial" w:cs="Arial"/>
          <w:color w:val="000000"/>
        </w:rPr>
        <w:t>beschrijft</w:t>
      </w:r>
      <w:proofErr w:type="spellEnd"/>
      <w:r w:rsidRPr="000A7240">
        <w:rPr>
          <w:rFonts w:ascii="Arial" w:hAnsi="Arial" w:cs="Arial"/>
          <w:color w:val="000000"/>
        </w:rPr>
        <w:t xml:space="preserve"> hoe je het </w:t>
      </w:r>
      <w:proofErr w:type="spellStart"/>
      <w:r w:rsidRPr="000A7240">
        <w:rPr>
          <w:rFonts w:ascii="Arial" w:hAnsi="Arial" w:cs="Arial"/>
          <w:color w:val="000000"/>
        </w:rPr>
        <w:t>onderzoek</w:t>
      </w:r>
      <w:proofErr w:type="spellEnd"/>
      <w:r w:rsidRPr="000A7240">
        <w:rPr>
          <w:rFonts w:ascii="Arial" w:hAnsi="Arial" w:cs="Arial"/>
          <w:color w:val="000000"/>
        </w:rPr>
        <w:t xml:space="preserve"> </w:t>
      </w:r>
      <w:proofErr w:type="spellStart"/>
      <w:r w:rsidRPr="000A7240">
        <w:rPr>
          <w:rFonts w:ascii="Arial" w:hAnsi="Arial" w:cs="Arial"/>
          <w:color w:val="000000"/>
        </w:rPr>
        <w:t>gaat</w:t>
      </w:r>
      <w:proofErr w:type="spellEnd"/>
      <w:r w:rsidRPr="000A7240">
        <w:rPr>
          <w:rFonts w:ascii="Arial" w:hAnsi="Arial" w:cs="Arial"/>
          <w:color w:val="000000"/>
        </w:rPr>
        <w:t xml:space="preserve"> </w:t>
      </w:r>
      <w:proofErr w:type="spellStart"/>
      <w:r w:rsidRPr="000A7240">
        <w:rPr>
          <w:rFonts w:ascii="Arial" w:hAnsi="Arial" w:cs="Arial"/>
          <w:color w:val="000000"/>
        </w:rPr>
        <w:t>uitvoeren</w:t>
      </w:r>
      <w:proofErr w:type="spellEnd"/>
      <w:r w:rsidRPr="000A7240">
        <w:rPr>
          <w:rFonts w:ascii="Arial" w:hAnsi="Arial" w:cs="Arial"/>
          <w:color w:val="000000"/>
        </w:rPr>
        <w:t xml:space="preserve">, al </w:t>
      </w:r>
      <w:proofErr w:type="spellStart"/>
      <w:r w:rsidRPr="000A7240">
        <w:rPr>
          <w:rFonts w:ascii="Arial" w:hAnsi="Arial" w:cs="Arial"/>
          <w:color w:val="000000"/>
        </w:rPr>
        <w:t>dan</w:t>
      </w:r>
      <w:proofErr w:type="spellEnd"/>
      <w:r w:rsidRPr="000A7240">
        <w:rPr>
          <w:rFonts w:ascii="Arial" w:hAnsi="Arial" w:cs="Arial"/>
          <w:color w:val="000000"/>
        </w:rPr>
        <w:t xml:space="preserve"> </w:t>
      </w:r>
      <w:proofErr w:type="spellStart"/>
      <w:r w:rsidRPr="000A7240">
        <w:rPr>
          <w:rFonts w:ascii="Arial" w:hAnsi="Arial" w:cs="Arial"/>
          <w:color w:val="000000"/>
        </w:rPr>
        <w:t>niet</w:t>
      </w:r>
      <w:proofErr w:type="spellEnd"/>
      <w:r w:rsidRPr="000A7240">
        <w:rPr>
          <w:rFonts w:ascii="Arial" w:hAnsi="Arial" w:cs="Arial"/>
          <w:color w:val="000000"/>
        </w:rPr>
        <w:t xml:space="preserve"> met </w:t>
      </w:r>
      <w:proofErr w:type="spellStart"/>
      <w:r w:rsidRPr="000A7240">
        <w:rPr>
          <w:rFonts w:ascii="Arial" w:hAnsi="Arial" w:cs="Arial"/>
          <w:color w:val="000000"/>
        </w:rPr>
        <w:t>een</w:t>
      </w:r>
      <w:proofErr w:type="spellEnd"/>
      <w:r w:rsidRPr="000A7240">
        <w:rPr>
          <w:rFonts w:ascii="Arial" w:hAnsi="Arial" w:cs="Arial"/>
          <w:color w:val="000000"/>
        </w:rPr>
        <w:t xml:space="preserve"> </w:t>
      </w:r>
      <w:proofErr w:type="spellStart"/>
      <w:r w:rsidRPr="000A7240">
        <w:rPr>
          <w:rFonts w:ascii="Arial" w:hAnsi="Arial" w:cs="Arial"/>
          <w:color w:val="000000"/>
        </w:rPr>
        <w:t>toelichting</w:t>
      </w:r>
      <w:proofErr w:type="spellEnd"/>
      <w:r w:rsidRPr="000A7240">
        <w:rPr>
          <w:rFonts w:ascii="Arial" w:hAnsi="Arial" w:cs="Arial"/>
          <w:color w:val="000000"/>
        </w:rPr>
        <w:t xml:space="preserve">. </w:t>
      </w:r>
      <w:proofErr w:type="spellStart"/>
      <w:r w:rsidRPr="000A7240">
        <w:rPr>
          <w:rFonts w:ascii="Arial" w:hAnsi="Arial" w:cs="Arial"/>
          <w:color w:val="000000"/>
        </w:rPr>
        <w:t>Ook</w:t>
      </w:r>
      <w:proofErr w:type="spellEnd"/>
      <w:r w:rsidRPr="000A7240">
        <w:rPr>
          <w:rFonts w:ascii="Arial" w:hAnsi="Arial" w:cs="Arial"/>
          <w:color w:val="000000"/>
        </w:rPr>
        <w:t xml:space="preserve"> kun je </w:t>
      </w:r>
      <w:proofErr w:type="spellStart"/>
      <w:r w:rsidRPr="000A7240">
        <w:rPr>
          <w:rFonts w:ascii="Arial" w:hAnsi="Arial" w:cs="Arial"/>
          <w:color w:val="000000"/>
        </w:rPr>
        <w:t>hier</w:t>
      </w:r>
      <w:proofErr w:type="spellEnd"/>
      <w:r w:rsidRPr="000A7240">
        <w:rPr>
          <w:rFonts w:ascii="Arial" w:hAnsi="Arial" w:cs="Arial"/>
          <w:color w:val="000000"/>
        </w:rPr>
        <w:t xml:space="preserve"> schema’s en of </w:t>
      </w:r>
      <w:proofErr w:type="spellStart"/>
      <w:r w:rsidRPr="000A7240">
        <w:rPr>
          <w:rFonts w:ascii="Arial" w:hAnsi="Arial" w:cs="Arial"/>
          <w:color w:val="000000"/>
        </w:rPr>
        <w:t>tekeningen</w:t>
      </w:r>
      <w:proofErr w:type="spellEnd"/>
      <w:r w:rsidRPr="000A7240">
        <w:rPr>
          <w:rFonts w:ascii="Arial" w:hAnsi="Arial" w:cs="Arial"/>
          <w:color w:val="000000"/>
        </w:rPr>
        <w:t xml:space="preserve"> </w:t>
      </w:r>
      <w:proofErr w:type="spellStart"/>
      <w:r w:rsidRPr="000A7240">
        <w:rPr>
          <w:rFonts w:ascii="Arial" w:hAnsi="Arial" w:cs="Arial"/>
          <w:color w:val="000000"/>
        </w:rPr>
        <w:t>opnemen</w:t>
      </w:r>
      <w:proofErr w:type="spellEnd"/>
      <w:r w:rsidRPr="000A7240">
        <w:rPr>
          <w:rFonts w:ascii="Arial" w:hAnsi="Arial" w:cs="Arial"/>
          <w:color w:val="000000"/>
        </w:rPr>
        <w:t xml:space="preserve"> van je </w:t>
      </w:r>
      <w:proofErr w:type="spellStart"/>
      <w:r w:rsidRPr="000A7240">
        <w:rPr>
          <w:rFonts w:ascii="Arial" w:hAnsi="Arial" w:cs="Arial"/>
          <w:color w:val="000000"/>
        </w:rPr>
        <w:t>proefopstelling</w:t>
      </w:r>
      <w:proofErr w:type="spellEnd"/>
      <w:r w:rsidRPr="000A7240">
        <w:rPr>
          <w:rFonts w:ascii="Arial" w:hAnsi="Arial" w:cs="Arial"/>
          <w:color w:val="000000"/>
        </w:rPr>
        <w:t xml:space="preserve">. Het </w:t>
      </w:r>
      <w:proofErr w:type="spellStart"/>
      <w:r w:rsidRPr="000A7240">
        <w:rPr>
          <w:rFonts w:ascii="Arial" w:hAnsi="Arial" w:cs="Arial"/>
          <w:color w:val="000000"/>
        </w:rPr>
        <w:t>moet</w:t>
      </w:r>
      <w:proofErr w:type="spellEnd"/>
      <w:r w:rsidRPr="000A7240">
        <w:rPr>
          <w:rFonts w:ascii="Arial" w:hAnsi="Arial" w:cs="Arial"/>
          <w:color w:val="000000"/>
        </w:rPr>
        <w:t xml:space="preserve"> </w:t>
      </w:r>
      <w:proofErr w:type="spellStart"/>
      <w:r w:rsidRPr="000A7240">
        <w:rPr>
          <w:rFonts w:ascii="Arial" w:hAnsi="Arial" w:cs="Arial"/>
          <w:color w:val="000000"/>
        </w:rPr>
        <w:t>zo</w:t>
      </w:r>
      <w:proofErr w:type="spellEnd"/>
      <w:r w:rsidRPr="000A7240">
        <w:rPr>
          <w:rFonts w:ascii="Arial" w:hAnsi="Arial" w:cs="Arial"/>
          <w:color w:val="000000"/>
        </w:rPr>
        <w:t xml:space="preserve"> </w:t>
      </w:r>
      <w:proofErr w:type="spellStart"/>
      <w:r w:rsidRPr="000A7240">
        <w:rPr>
          <w:rFonts w:ascii="Arial" w:hAnsi="Arial" w:cs="Arial"/>
          <w:color w:val="000000"/>
        </w:rPr>
        <w:t>duidelijk</w:t>
      </w:r>
      <w:proofErr w:type="spellEnd"/>
      <w:r w:rsidRPr="000A7240">
        <w:rPr>
          <w:rFonts w:ascii="Arial" w:hAnsi="Arial" w:cs="Arial"/>
          <w:color w:val="000000"/>
        </w:rPr>
        <w:t xml:space="preserve"> </w:t>
      </w:r>
      <w:proofErr w:type="spellStart"/>
      <w:r w:rsidRPr="000A7240">
        <w:rPr>
          <w:rFonts w:ascii="Arial" w:hAnsi="Arial" w:cs="Arial"/>
          <w:color w:val="000000"/>
        </w:rPr>
        <w:t>zijn</w:t>
      </w:r>
      <w:proofErr w:type="spellEnd"/>
      <w:r w:rsidRPr="000A7240">
        <w:rPr>
          <w:rFonts w:ascii="Arial" w:hAnsi="Arial" w:cs="Arial"/>
          <w:color w:val="000000"/>
        </w:rPr>
        <w:t xml:space="preserve"> </w:t>
      </w:r>
      <w:proofErr w:type="spellStart"/>
      <w:r w:rsidRPr="000A7240">
        <w:rPr>
          <w:rFonts w:ascii="Arial" w:hAnsi="Arial" w:cs="Arial"/>
          <w:color w:val="000000"/>
        </w:rPr>
        <w:t>dat</w:t>
      </w:r>
      <w:proofErr w:type="spellEnd"/>
      <w:r w:rsidRPr="000A7240">
        <w:rPr>
          <w:rFonts w:ascii="Arial" w:hAnsi="Arial" w:cs="Arial"/>
          <w:color w:val="000000"/>
        </w:rPr>
        <w:t xml:space="preserve"> </w:t>
      </w:r>
      <w:proofErr w:type="spellStart"/>
      <w:r w:rsidRPr="000A7240">
        <w:rPr>
          <w:rFonts w:ascii="Arial" w:hAnsi="Arial" w:cs="Arial"/>
          <w:color w:val="000000"/>
        </w:rPr>
        <w:t>iemand</w:t>
      </w:r>
      <w:proofErr w:type="spellEnd"/>
      <w:r w:rsidRPr="000A7240">
        <w:rPr>
          <w:rFonts w:ascii="Arial" w:hAnsi="Arial" w:cs="Arial"/>
          <w:color w:val="000000"/>
        </w:rPr>
        <w:t xml:space="preserve"> </w:t>
      </w:r>
      <w:proofErr w:type="spellStart"/>
      <w:r w:rsidRPr="000A7240">
        <w:rPr>
          <w:rFonts w:ascii="Arial" w:hAnsi="Arial" w:cs="Arial"/>
          <w:color w:val="000000"/>
        </w:rPr>
        <w:t>anders</w:t>
      </w:r>
      <w:proofErr w:type="spellEnd"/>
      <w:r w:rsidRPr="000A7240">
        <w:rPr>
          <w:rFonts w:ascii="Arial" w:hAnsi="Arial" w:cs="Arial"/>
          <w:color w:val="000000"/>
        </w:rPr>
        <w:t xml:space="preserve"> het experiment </w:t>
      </w:r>
      <w:proofErr w:type="spellStart"/>
      <w:r w:rsidRPr="000A7240">
        <w:rPr>
          <w:rFonts w:ascii="Arial" w:hAnsi="Arial" w:cs="Arial"/>
          <w:color w:val="000000"/>
        </w:rPr>
        <w:t>aan</w:t>
      </w:r>
      <w:proofErr w:type="spellEnd"/>
      <w:r w:rsidRPr="000A7240">
        <w:rPr>
          <w:rFonts w:ascii="Arial" w:hAnsi="Arial" w:cs="Arial"/>
          <w:color w:val="000000"/>
        </w:rPr>
        <w:t xml:space="preserve"> de hand van </w:t>
      </w:r>
      <w:proofErr w:type="spellStart"/>
      <w:r w:rsidRPr="000A7240">
        <w:rPr>
          <w:rFonts w:ascii="Arial" w:hAnsi="Arial" w:cs="Arial"/>
          <w:color w:val="000000"/>
        </w:rPr>
        <w:t>deze</w:t>
      </w:r>
      <w:proofErr w:type="spellEnd"/>
      <w:r w:rsidRPr="000A7240">
        <w:rPr>
          <w:rFonts w:ascii="Arial" w:hAnsi="Arial" w:cs="Arial"/>
          <w:color w:val="000000"/>
        </w:rPr>
        <w:t xml:space="preserve"> </w:t>
      </w:r>
      <w:proofErr w:type="spellStart"/>
      <w:r w:rsidRPr="000A7240">
        <w:rPr>
          <w:rFonts w:ascii="Arial" w:hAnsi="Arial" w:cs="Arial"/>
          <w:color w:val="000000"/>
        </w:rPr>
        <w:t>werkwijze</w:t>
      </w:r>
      <w:proofErr w:type="spellEnd"/>
      <w:r w:rsidRPr="000A7240">
        <w:rPr>
          <w:rFonts w:ascii="Arial" w:hAnsi="Arial" w:cs="Arial"/>
          <w:color w:val="000000"/>
        </w:rPr>
        <w:t xml:space="preserve"> </w:t>
      </w:r>
      <w:proofErr w:type="spellStart"/>
      <w:r w:rsidRPr="000A7240">
        <w:rPr>
          <w:rFonts w:ascii="Arial" w:hAnsi="Arial" w:cs="Arial"/>
          <w:color w:val="000000"/>
        </w:rPr>
        <w:t>opnieuw</w:t>
      </w:r>
      <w:proofErr w:type="spellEnd"/>
      <w:r w:rsidRPr="000A7240">
        <w:rPr>
          <w:rFonts w:ascii="Arial" w:hAnsi="Arial" w:cs="Arial"/>
          <w:color w:val="000000"/>
        </w:rPr>
        <w:t xml:space="preserve"> </w:t>
      </w:r>
      <w:proofErr w:type="spellStart"/>
      <w:r w:rsidRPr="000A7240">
        <w:rPr>
          <w:rFonts w:ascii="Arial" w:hAnsi="Arial" w:cs="Arial"/>
          <w:color w:val="000000"/>
        </w:rPr>
        <w:t>kan</w:t>
      </w:r>
      <w:proofErr w:type="spellEnd"/>
      <w:r w:rsidRPr="000A7240">
        <w:rPr>
          <w:rFonts w:ascii="Arial" w:hAnsi="Arial" w:cs="Arial"/>
          <w:color w:val="000000"/>
        </w:rPr>
        <w:t xml:space="preserve"> </w:t>
      </w:r>
      <w:proofErr w:type="spellStart"/>
      <w:r w:rsidRPr="000A7240">
        <w:rPr>
          <w:rFonts w:ascii="Arial" w:hAnsi="Arial" w:cs="Arial"/>
          <w:color w:val="000000"/>
        </w:rPr>
        <w:t>uitvoeren</w:t>
      </w:r>
      <w:proofErr w:type="spellEnd"/>
      <w:r w:rsidRPr="000A7240">
        <w:rPr>
          <w:rFonts w:ascii="Arial" w:hAnsi="Arial" w:cs="Arial"/>
          <w:color w:val="000000"/>
        </w:rPr>
        <w:t xml:space="preserve">. </w:t>
      </w:r>
      <w:r w:rsidRPr="000A7240">
        <w:rPr>
          <w:rFonts w:ascii="Arial" w:hAnsi="Arial" w:cs="Arial"/>
          <w:color w:val="000000"/>
        </w:rPr>
        <w:br/>
      </w:r>
      <w:r w:rsidRPr="000A7240">
        <w:rPr>
          <w:rFonts w:ascii="Arial" w:hAnsi="Arial" w:cs="Arial"/>
        </w:rPr>
        <w:t xml:space="preserve">Het </w:t>
      </w:r>
      <w:proofErr w:type="spellStart"/>
      <w:r w:rsidRPr="000A7240">
        <w:rPr>
          <w:rFonts w:ascii="Arial" w:hAnsi="Arial" w:cs="Arial"/>
        </w:rPr>
        <w:t>kan</w:t>
      </w:r>
      <w:proofErr w:type="spellEnd"/>
      <w:r w:rsidRPr="000A7240">
        <w:rPr>
          <w:rFonts w:ascii="Arial" w:hAnsi="Arial" w:cs="Arial"/>
        </w:rPr>
        <w:t xml:space="preserve"> </w:t>
      </w:r>
      <w:proofErr w:type="spellStart"/>
      <w:r w:rsidRPr="000A7240">
        <w:rPr>
          <w:rFonts w:ascii="Arial" w:hAnsi="Arial" w:cs="Arial"/>
        </w:rPr>
        <w:t>zijn</w:t>
      </w:r>
      <w:proofErr w:type="spellEnd"/>
      <w:r w:rsidRPr="000A7240">
        <w:rPr>
          <w:rFonts w:ascii="Arial" w:hAnsi="Arial" w:cs="Arial"/>
        </w:rPr>
        <w:t xml:space="preserve"> </w:t>
      </w:r>
      <w:proofErr w:type="spellStart"/>
      <w:r w:rsidRPr="000A7240">
        <w:rPr>
          <w:rFonts w:ascii="Arial" w:hAnsi="Arial" w:cs="Arial"/>
        </w:rPr>
        <w:t>dat</w:t>
      </w:r>
      <w:proofErr w:type="spellEnd"/>
      <w:r w:rsidRPr="000A7240">
        <w:rPr>
          <w:rFonts w:ascii="Arial" w:hAnsi="Arial" w:cs="Arial"/>
        </w:rPr>
        <w:t xml:space="preserve"> je </w:t>
      </w:r>
      <w:proofErr w:type="spellStart"/>
      <w:r w:rsidRPr="000A7240">
        <w:rPr>
          <w:rFonts w:ascii="Arial" w:hAnsi="Arial" w:cs="Arial"/>
        </w:rPr>
        <w:t>een</w:t>
      </w:r>
      <w:proofErr w:type="spellEnd"/>
      <w:r w:rsidRPr="000A7240">
        <w:rPr>
          <w:rFonts w:ascii="Arial" w:hAnsi="Arial" w:cs="Arial"/>
        </w:rPr>
        <w:t xml:space="preserve"> </w:t>
      </w:r>
      <w:proofErr w:type="spellStart"/>
      <w:r w:rsidRPr="000A7240">
        <w:rPr>
          <w:rFonts w:ascii="Arial" w:hAnsi="Arial" w:cs="Arial"/>
          <w:b/>
          <w:bCs/>
          <w:i/>
          <w:iCs/>
        </w:rPr>
        <w:t>blanco-proef</w:t>
      </w:r>
      <w:proofErr w:type="spellEnd"/>
      <w:r w:rsidRPr="000A7240">
        <w:rPr>
          <w:rFonts w:ascii="Arial" w:hAnsi="Arial" w:cs="Arial"/>
          <w:b/>
          <w:bCs/>
          <w:i/>
          <w:iCs/>
        </w:rPr>
        <w:t xml:space="preserve"> </w:t>
      </w:r>
      <w:proofErr w:type="spellStart"/>
      <w:r w:rsidRPr="000A7240">
        <w:rPr>
          <w:rFonts w:ascii="Arial" w:hAnsi="Arial" w:cs="Arial"/>
        </w:rPr>
        <w:t>gaat</w:t>
      </w:r>
      <w:proofErr w:type="spellEnd"/>
      <w:r w:rsidRPr="000A7240">
        <w:rPr>
          <w:rFonts w:ascii="Arial" w:hAnsi="Arial" w:cs="Arial"/>
        </w:rPr>
        <w:t xml:space="preserve"> </w:t>
      </w:r>
      <w:proofErr w:type="spellStart"/>
      <w:r w:rsidRPr="000A7240">
        <w:rPr>
          <w:rFonts w:ascii="Arial" w:hAnsi="Arial" w:cs="Arial"/>
        </w:rPr>
        <w:t>inzetten</w:t>
      </w:r>
      <w:proofErr w:type="spellEnd"/>
      <w:r w:rsidRPr="000A7240">
        <w:rPr>
          <w:rFonts w:ascii="Arial" w:hAnsi="Arial" w:cs="Arial"/>
        </w:rPr>
        <w:t xml:space="preserve">: </w:t>
      </w:r>
      <w:proofErr w:type="spellStart"/>
      <w:r w:rsidRPr="000A7240">
        <w:rPr>
          <w:rFonts w:ascii="Arial" w:hAnsi="Arial" w:cs="Arial"/>
        </w:rPr>
        <w:t>een</w:t>
      </w:r>
      <w:proofErr w:type="spellEnd"/>
      <w:r w:rsidRPr="000A7240">
        <w:rPr>
          <w:rFonts w:ascii="Arial" w:hAnsi="Arial" w:cs="Arial"/>
        </w:rPr>
        <w:t xml:space="preserve"> </w:t>
      </w:r>
      <w:proofErr w:type="spellStart"/>
      <w:r w:rsidRPr="000A7240">
        <w:rPr>
          <w:rFonts w:ascii="Arial" w:hAnsi="Arial" w:cs="Arial"/>
        </w:rPr>
        <w:t>proef</w:t>
      </w:r>
      <w:proofErr w:type="spellEnd"/>
      <w:r w:rsidRPr="000A7240">
        <w:rPr>
          <w:rFonts w:ascii="Arial" w:hAnsi="Arial" w:cs="Arial"/>
        </w:rPr>
        <w:t xml:space="preserve"> met de plant of het </w:t>
      </w:r>
      <w:proofErr w:type="spellStart"/>
      <w:r w:rsidRPr="000A7240">
        <w:rPr>
          <w:rFonts w:ascii="Arial" w:hAnsi="Arial" w:cs="Arial"/>
        </w:rPr>
        <w:t>dier</w:t>
      </w:r>
      <w:proofErr w:type="spellEnd"/>
      <w:r w:rsidRPr="000A7240">
        <w:rPr>
          <w:rFonts w:ascii="Arial" w:hAnsi="Arial" w:cs="Arial"/>
        </w:rPr>
        <w:t xml:space="preserve"> (of de</w:t>
      </w:r>
      <w:r w:rsidRPr="000A7240">
        <w:rPr>
          <w:rFonts w:ascii="Arial" w:hAnsi="Arial" w:cs="Arial"/>
          <w:color w:val="000000"/>
        </w:rPr>
        <w:t xml:space="preserve"> </w:t>
      </w:r>
      <w:proofErr w:type="spellStart"/>
      <w:r w:rsidRPr="000A7240">
        <w:rPr>
          <w:rFonts w:ascii="Arial" w:hAnsi="Arial" w:cs="Arial"/>
        </w:rPr>
        <w:t>mens</w:t>
      </w:r>
      <w:proofErr w:type="spellEnd"/>
      <w:r w:rsidRPr="000A7240">
        <w:rPr>
          <w:rFonts w:ascii="Arial" w:hAnsi="Arial" w:cs="Arial"/>
        </w:rPr>
        <w:t xml:space="preserve">), die </w:t>
      </w:r>
      <w:proofErr w:type="spellStart"/>
      <w:r w:rsidRPr="000A7240">
        <w:rPr>
          <w:rFonts w:ascii="Arial" w:hAnsi="Arial" w:cs="Arial"/>
          <w:b/>
          <w:bCs/>
          <w:i/>
          <w:iCs/>
        </w:rPr>
        <w:t>niet</w:t>
      </w:r>
      <w:proofErr w:type="spellEnd"/>
      <w:r w:rsidRPr="000A7240">
        <w:rPr>
          <w:rFonts w:ascii="Arial" w:hAnsi="Arial" w:cs="Arial"/>
          <w:b/>
          <w:bCs/>
          <w:i/>
          <w:iCs/>
        </w:rPr>
        <w:t xml:space="preserve"> </w:t>
      </w:r>
      <w:proofErr w:type="spellStart"/>
      <w:r w:rsidRPr="000A7240">
        <w:rPr>
          <w:rFonts w:ascii="Arial" w:hAnsi="Arial" w:cs="Arial"/>
        </w:rPr>
        <w:t>te</w:t>
      </w:r>
      <w:proofErr w:type="spellEnd"/>
      <w:r w:rsidRPr="000A7240">
        <w:rPr>
          <w:rFonts w:ascii="Arial" w:hAnsi="Arial" w:cs="Arial"/>
        </w:rPr>
        <w:t xml:space="preserve"> </w:t>
      </w:r>
      <w:proofErr w:type="spellStart"/>
      <w:r w:rsidRPr="000A7240">
        <w:rPr>
          <w:rFonts w:ascii="Arial" w:hAnsi="Arial" w:cs="Arial"/>
        </w:rPr>
        <w:t>maken</w:t>
      </w:r>
      <w:proofErr w:type="spellEnd"/>
      <w:r w:rsidRPr="000A7240">
        <w:rPr>
          <w:rFonts w:ascii="Arial" w:hAnsi="Arial" w:cs="Arial"/>
        </w:rPr>
        <w:t xml:space="preserve"> </w:t>
      </w:r>
      <w:proofErr w:type="spellStart"/>
      <w:r w:rsidRPr="000A7240">
        <w:rPr>
          <w:rFonts w:ascii="Arial" w:hAnsi="Arial" w:cs="Arial"/>
        </w:rPr>
        <w:t>krijgt</w:t>
      </w:r>
      <w:proofErr w:type="spellEnd"/>
      <w:r w:rsidRPr="000A7240">
        <w:rPr>
          <w:rFonts w:ascii="Arial" w:hAnsi="Arial" w:cs="Arial"/>
        </w:rPr>
        <w:t xml:space="preserve"> met de factor die je wilt </w:t>
      </w:r>
      <w:proofErr w:type="spellStart"/>
      <w:r w:rsidRPr="000A7240">
        <w:rPr>
          <w:rFonts w:ascii="Arial" w:hAnsi="Arial" w:cs="Arial"/>
        </w:rPr>
        <w:t>onderzoeken</w:t>
      </w:r>
      <w:proofErr w:type="spellEnd"/>
      <w:r w:rsidRPr="000A7240">
        <w:rPr>
          <w:rFonts w:ascii="Arial" w:hAnsi="Arial" w:cs="Arial"/>
        </w:rPr>
        <w:t xml:space="preserve">. </w:t>
      </w:r>
      <w:proofErr w:type="spellStart"/>
      <w:r w:rsidRPr="000A7240">
        <w:rPr>
          <w:rFonts w:ascii="Arial" w:hAnsi="Arial" w:cs="Arial"/>
        </w:rPr>
        <w:t>Ze</w:t>
      </w:r>
      <w:proofErr w:type="spellEnd"/>
      <w:r w:rsidRPr="000A7240">
        <w:rPr>
          <w:rFonts w:ascii="Arial" w:hAnsi="Arial" w:cs="Arial"/>
        </w:rPr>
        <w:t xml:space="preserve"> </w:t>
      </w:r>
      <w:proofErr w:type="spellStart"/>
      <w:r w:rsidRPr="000A7240">
        <w:rPr>
          <w:rFonts w:ascii="Arial" w:hAnsi="Arial" w:cs="Arial"/>
        </w:rPr>
        <w:t>dient</w:t>
      </w:r>
      <w:proofErr w:type="spellEnd"/>
      <w:r w:rsidRPr="000A7240">
        <w:rPr>
          <w:rFonts w:ascii="Arial" w:hAnsi="Arial" w:cs="Arial"/>
        </w:rPr>
        <w:t xml:space="preserve"> </w:t>
      </w:r>
      <w:proofErr w:type="spellStart"/>
      <w:r w:rsidRPr="000A7240">
        <w:rPr>
          <w:rFonts w:ascii="Arial" w:hAnsi="Arial" w:cs="Arial"/>
        </w:rPr>
        <w:t>als</w:t>
      </w:r>
      <w:proofErr w:type="spellEnd"/>
      <w:r w:rsidRPr="000A7240">
        <w:rPr>
          <w:rFonts w:ascii="Arial" w:hAnsi="Arial" w:cs="Arial"/>
          <w:color w:val="000000"/>
        </w:rPr>
        <w:t xml:space="preserve"> </w:t>
      </w:r>
      <w:proofErr w:type="spellStart"/>
      <w:r w:rsidRPr="000A7240">
        <w:rPr>
          <w:rFonts w:ascii="Arial" w:hAnsi="Arial" w:cs="Arial"/>
          <w:b/>
          <w:bCs/>
          <w:i/>
          <w:iCs/>
        </w:rPr>
        <w:t>vergelijkingsmateriaal</w:t>
      </w:r>
      <w:proofErr w:type="spellEnd"/>
      <w:r w:rsidRPr="000A7240">
        <w:rPr>
          <w:rFonts w:ascii="Arial" w:hAnsi="Arial" w:cs="Arial"/>
          <w:b/>
          <w:bCs/>
          <w:i/>
          <w:iCs/>
        </w:rPr>
        <w:t xml:space="preserve"> </w:t>
      </w:r>
      <w:r w:rsidRPr="000A7240">
        <w:rPr>
          <w:rFonts w:ascii="Arial" w:hAnsi="Arial" w:cs="Arial"/>
          <w:bCs/>
          <w:iCs/>
        </w:rPr>
        <w:t xml:space="preserve">of </w:t>
      </w:r>
      <w:proofErr w:type="spellStart"/>
      <w:r w:rsidRPr="000A7240">
        <w:rPr>
          <w:rFonts w:ascii="Arial" w:hAnsi="Arial" w:cs="Arial"/>
          <w:bCs/>
          <w:iCs/>
        </w:rPr>
        <w:t>als</w:t>
      </w:r>
      <w:proofErr w:type="spellEnd"/>
      <w:r w:rsidRPr="000A7240">
        <w:rPr>
          <w:rFonts w:ascii="Arial" w:hAnsi="Arial" w:cs="Arial"/>
          <w:bCs/>
          <w:iCs/>
        </w:rPr>
        <w:t xml:space="preserve"> </w:t>
      </w:r>
      <w:proofErr w:type="spellStart"/>
      <w:r w:rsidRPr="000A7240">
        <w:rPr>
          <w:rFonts w:ascii="Arial" w:hAnsi="Arial" w:cs="Arial"/>
          <w:b/>
          <w:bCs/>
          <w:i/>
          <w:iCs/>
        </w:rPr>
        <w:t>controle</w:t>
      </w:r>
      <w:proofErr w:type="spellEnd"/>
      <w:r w:rsidRPr="000A7240">
        <w:rPr>
          <w:rFonts w:ascii="Arial" w:hAnsi="Arial" w:cs="Arial"/>
        </w:rPr>
        <w:t>.</w:t>
      </w:r>
    </w:p>
    <w:p w:rsidR="00DD20D6" w:rsidRPr="000A7240" w:rsidRDefault="00DD20D6" w:rsidP="00DD20D6">
      <w:pPr>
        <w:spacing w:before="120"/>
        <w:rPr>
          <w:rFonts w:ascii="Arial" w:hAnsi="Arial" w:cs="Arial"/>
          <w:b/>
          <w:color w:val="000000"/>
        </w:rPr>
      </w:pPr>
      <w:r>
        <w:rPr>
          <w:rFonts w:ascii="Arial" w:hAnsi="Arial" w:cs="Arial"/>
          <w:b/>
          <w:color w:val="000000"/>
        </w:rPr>
        <w:t xml:space="preserve">6. </w:t>
      </w:r>
      <w:proofErr w:type="spellStart"/>
      <w:r w:rsidRPr="000A7240">
        <w:rPr>
          <w:rFonts w:ascii="Arial" w:hAnsi="Arial" w:cs="Arial"/>
          <w:b/>
          <w:color w:val="000000"/>
        </w:rPr>
        <w:t>Resultaten</w:t>
      </w:r>
      <w:proofErr w:type="spellEnd"/>
      <w:r w:rsidRPr="000A7240">
        <w:rPr>
          <w:rFonts w:ascii="Arial" w:hAnsi="Arial" w:cs="Arial"/>
          <w:b/>
          <w:color w:val="000000"/>
        </w:rPr>
        <w:t>:</w:t>
      </w:r>
    </w:p>
    <w:p w:rsidR="00DD20D6" w:rsidRPr="000A7240" w:rsidRDefault="00DD20D6" w:rsidP="00DD20D6">
      <w:pPr>
        <w:rPr>
          <w:rFonts w:ascii="Arial" w:hAnsi="Arial" w:cs="Arial"/>
          <w:color w:val="000000"/>
        </w:rPr>
      </w:pPr>
      <w:proofErr w:type="spellStart"/>
      <w:r w:rsidRPr="000A7240">
        <w:rPr>
          <w:rFonts w:ascii="Arial" w:hAnsi="Arial" w:cs="Arial"/>
          <w:color w:val="000000"/>
        </w:rPr>
        <w:t>Hier</w:t>
      </w:r>
      <w:proofErr w:type="spellEnd"/>
      <w:r w:rsidRPr="000A7240">
        <w:rPr>
          <w:rFonts w:ascii="Arial" w:hAnsi="Arial" w:cs="Arial"/>
          <w:color w:val="000000"/>
        </w:rPr>
        <w:t xml:space="preserve"> </w:t>
      </w:r>
      <w:proofErr w:type="spellStart"/>
      <w:r w:rsidRPr="000A7240">
        <w:rPr>
          <w:rFonts w:ascii="Arial" w:hAnsi="Arial" w:cs="Arial"/>
          <w:color w:val="000000"/>
        </w:rPr>
        <w:t>vermeldt</w:t>
      </w:r>
      <w:proofErr w:type="spellEnd"/>
      <w:r w:rsidRPr="000A7240">
        <w:rPr>
          <w:rFonts w:ascii="Arial" w:hAnsi="Arial" w:cs="Arial"/>
          <w:color w:val="000000"/>
        </w:rPr>
        <w:t xml:space="preserve"> je nu </w:t>
      </w:r>
      <w:proofErr w:type="spellStart"/>
      <w:r w:rsidRPr="000A7240">
        <w:rPr>
          <w:rFonts w:ascii="Arial" w:hAnsi="Arial" w:cs="Arial"/>
          <w:color w:val="000000"/>
        </w:rPr>
        <w:t>alleen</w:t>
      </w:r>
      <w:proofErr w:type="spellEnd"/>
      <w:r w:rsidRPr="000A7240">
        <w:rPr>
          <w:rFonts w:ascii="Arial" w:hAnsi="Arial" w:cs="Arial"/>
          <w:color w:val="000000"/>
        </w:rPr>
        <w:t xml:space="preserve"> </w:t>
      </w:r>
      <w:proofErr w:type="spellStart"/>
      <w:r w:rsidRPr="000A7240">
        <w:rPr>
          <w:rFonts w:ascii="Arial" w:hAnsi="Arial" w:cs="Arial"/>
          <w:color w:val="000000"/>
        </w:rPr>
        <w:t>wat</w:t>
      </w:r>
      <w:proofErr w:type="spellEnd"/>
      <w:r w:rsidRPr="000A7240">
        <w:rPr>
          <w:rFonts w:ascii="Arial" w:hAnsi="Arial" w:cs="Arial"/>
          <w:color w:val="000000"/>
        </w:rPr>
        <w:t xml:space="preserve"> je </w:t>
      </w:r>
      <w:proofErr w:type="spellStart"/>
      <w:r w:rsidRPr="000A7240">
        <w:rPr>
          <w:rFonts w:ascii="Arial" w:hAnsi="Arial" w:cs="Arial"/>
          <w:color w:val="000000"/>
        </w:rPr>
        <w:t>voor</w:t>
      </w:r>
      <w:proofErr w:type="spellEnd"/>
      <w:r w:rsidRPr="000A7240">
        <w:rPr>
          <w:rFonts w:ascii="Arial" w:hAnsi="Arial" w:cs="Arial"/>
          <w:color w:val="000000"/>
        </w:rPr>
        <w:t xml:space="preserve"> </w:t>
      </w:r>
      <w:proofErr w:type="spellStart"/>
      <w:r w:rsidRPr="000A7240">
        <w:rPr>
          <w:rFonts w:ascii="Arial" w:hAnsi="Arial" w:cs="Arial"/>
          <w:color w:val="000000"/>
        </w:rPr>
        <w:t>gegevens</w:t>
      </w:r>
      <w:proofErr w:type="spellEnd"/>
      <w:r w:rsidRPr="000A7240">
        <w:rPr>
          <w:rFonts w:ascii="Arial" w:hAnsi="Arial" w:cs="Arial"/>
          <w:color w:val="000000"/>
        </w:rPr>
        <w:t xml:space="preserve"> </w:t>
      </w:r>
      <w:proofErr w:type="spellStart"/>
      <w:r w:rsidRPr="000A7240">
        <w:rPr>
          <w:rFonts w:ascii="Arial" w:hAnsi="Arial" w:cs="Arial"/>
          <w:color w:val="000000"/>
        </w:rPr>
        <w:t>hebt</w:t>
      </w:r>
      <w:proofErr w:type="spellEnd"/>
      <w:r w:rsidRPr="000A7240">
        <w:rPr>
          <w:rFonts w:ascii="Arial" w:hAnsi="Arial" w:cs="Arial"/>
          <w:color w:val="000000"/>
        </w:rPr>
        <w:t xml:space="preserve"> </w:t>
      </w:r>
      <w:proofErr w:type="spellStart"/>
      <w:r w:rsidRPr="000A7240">
        <w:rPr>
          <w:rFonts w:ascii="Arial" w:hAnsi="Arial" w:cs="Arial"/>
          <w:color w:val="000000"/>
        </w:rPr>
        <w:t>gevonden</w:t>
      </w:r>
      <w:proofErr w:type="spellEnd"/>
      <w:r w:rsidRPr="000A7240">
        <w:rPr>
          <w:rFonts w:ascii="Arial" w:hAnsi="Arial" w:cs="Arial"/>
          <w:color w:val="000000"/>
        </w:rPr>
        <w:t xml:space="preserve"> en </w:t>
      </w:r>
      <w:proofErr w:type="spellStart"/>
      <w:r w:rsidRPr="000A7240">
        <w:rPr>
          <w:rFonts w:ascii="Arial" w:hAnsi="Arial" w:cs="Arial"/>
          <w:color w:val="000000"/>
        </w:rPr>
        <w:t>niet</w:t>
      </w:r>
      <w:proofErr w:type="spellEnd"/>
      <w:r w:rsidRPr="000A7240">
        <w:rPr>
          <w:rFonts w:ascii="Arial" w:hAnsi="Arial" w:cs="Arial"/>
          <w:color w:val="000000"/>
        </w:rPr>
        <w:t xml:space="preserve"> </w:t>
      </w:r>
      <w:proofErr w:type="spellStart"/>
      <w:r w:rsidRPr="000A7240">
        <w:rPr>
          <w:rFonts w:ascii="Arial" w:hAnsi="Arial" w:cs="Arial"/>
          <w:color w:val="000000"/>
        </w:rPr>
        <w:t>wat</w:t>
      </w:r>
      <w:proofErr w:type="spellEnd"/>
      <w:r w:rsidRPr="000A7240">
        <w:rPr>
          <w:rFonts w:ascii="Arial" w:hAnsi="Arial" w:cs="Arial"/>
          <w:color w:val="000000"/>
        </w:rPr>
        <w:t xml:space="preserve"> </w:t>
      </w:r>
      <w:proofErr w:type="spellStart"/>
      <w:r w:rsidRPr="000A7240">
        <w:rPr>
          <w:rFonts w:ascii="Arial" w:hAnsi="Arial" w:cs="Arial"/>
          <w:color w:val="000000"/>
        </w:rPr>
        <w:t>daaruit</w:t>
      </w:r>
      <w:proofErr w:type="spellEnd"/>
      <w:r w:rsidRPr="000A7240">
        <w:rPr>
          <w:rFonts w:ascii="Arial" w:hAnsi="Arial" w:cs="Arial"/>
          <w:color w:val="000000"/>
        </w:rPr>
        <w:t xml:space="preserve"> </w:t>
      </w:r>
      <w:proofErr w:type="spellStart"/>
      <w:r w:rsidRPr="000A7240">
        <w:rPr>
          <w:rFonts w:ascii="Arial" w:hAnsi="Arial" w:cs="Arial"/>
          <w:color w:val="000000"/>
        </w:rPr>
        <w:t>af</w:t>
      </w:r>
      <w:proofErr w:type="spellEnd"/>
      <w:r w:rsidRPr="000A7240">
        <w:rPr>
          <w:rFonts w:ascii="Arial" w:hAnsi="Arial" w:cs="Arial"/>
          <w:color w:val="000000"/>
        </w:rPr>
        <w:t xml:space="preserve"> </w:t>
      </w:r>
      <w:proofErr w:type="spellStart"/>
      <w:r w:rsidRPr="000A7240">
        <w:rPr>
          <w:rFonts w:ascii="Arial" w:hAnsi="Arial" w:cs="Arial"/>
          <w:color w:val="000000"/>
        </w:rPr>
        <w:t>te</w:t>
      </w:r>
      <w:proofErr w:type="spellEnd"/>
      <w:r w:rsidRPr="000A7240">
        <w:rPr>
          <w:rFonts w:ascii="Arial" w:hAnsi="Arial" w:cs="Arial"/>
          <w:color w:val="000000"/>
        </w:rPr>
        <w:t xml:space="preserve"> </w:t>
      </w:r>
      <w:proofErr w:type="spellStart"/>
      <w:r w:rsidRPr="000A7240">
        <w:rPr>
          <w:rFonts w:ascii="Arial" w:hAnsi="Arial" w:cs="Arial"/>
          <w:color w:val="000000"/>
        </w:rPr>
        <w:t>leiden</w:t>
      </w:r>
      <w:proofErr w:type="spellEnd"/>
      <w:r w:rsidRPr="000A7240">
        <w:rPr>
          <w:rFonts w:ascii="Arial" w:hAnsi="Arial" w:cs="Arial"/>
          <w:color w:val="000000"/>
        </w:rPr>
        <w:t xml:space="preserve"> </w:t>
      </w:r>
      <w:proofErr w:type="spellStart"/>
      <w:r w:rsidRPr="000A7240">
        <w:rPr>
          <w:rFonts w:ascii="Arial" w:hAnsi="Arial" w:cs="Arial"/>
          <w:color w:val="000000"/>
        </w:rPr>
        <w:t>valt</w:t>
      </w:r>
      <w:proofErr w:type="spellEnd"/>
      <w:r w:rsidRPr="000A7240">
        <w:rPr>
          <w:rFonts w:ascii="Arial" w:hAnsi="Arial" w:cs="Arial"/>
          <w:color w:val="000000"/>
        </w:rPr>
        <w:t xml:space="preserve">. De </w:t>
      </w:r>
      <w:proofErr w:type="spellStart"/>
      <w:r w:rsidRPr="000A7240">
        <w:rPr>
          <w:rFonts w:ascii="Arial" w:hAnsi="Arial" w:cs="Arial"/>
          <w:color w:val="000000"/>
        </w:rPr>
        <w:t>resultaten</w:t>
      </w:r>
      <w:proofErr w:type="spellEnd"/>
      <w:r w:rsidRPr="000A7240">
        <w:rPr>
          <w:rFonts w:ascii="Arial" w:hAnsi="Arial" w:cs="Arial"/>
          <w:color w:val="000000"/>
        </w:rPr>
        <w:t xml:space="preserve"> </w:t>
      </w:r>
      <w:proofErr w:type="spellStart"/>
      <w:r w:rsidRPr="000A7240">
        <w:rPr>
          <w:rFonts w:ascii="Arial" w:hAnsi="Arial" w:cs="Arial"/>
          <w:color w:val="000000"/>
        </w:rPr>
        <w:t>bevatten</w:t>
      </w:r>
      <w:proofErr w:type="spellEnd"/>
      <w:r w:rsidRPr="000A7240">
        <w:rPr>
          <w:rFonts w:ascii="Arial" w:hAnsi="Arial" w:cs="Arial"/>
          <w:color w:val="000000"/>
        </w:rPr>
        <w:t xml:space="preserve"> </w:t>
      </w:r>
      <w:proofErr w:type="spellStart"/>
      <w:r w:rsidRPr="000A7240">
        <w:rPr>
          <w:rFonts w:ascii="Arial" w:hAnsi="Arial" w:cs="Arial"/>
          <w:color w:val="000000"/>
        </w:rPr>
        <w:t>vaak</w:t>
      </w:r>
      <w:proofErr w:type="spellEnd"/>
      <w:r w:rsidRPr="000A7240">
        <w:rPr>
          <w:rFonts w:ascii="Arial" w:hAnsi="Arial" w:cs="Arial"/>
          <w:color w:val="000000"/>
        </w:rPr>
        <w:t xml:space="preserve"> </w:t>
      </w:r>
      <w:proofErr w:type="spellStart"/>
      <w:r w:rsidRPr="000A7240">
        <w:rPr>
          <w:rFonts w:ascii="Arial" w:hAnsi="Arial" w:cs="Arial"/>
          <w:color w:val="000000"/>
        </w:rPr>
        <w:t>tabellen</w:t>
      </w:r>
      <w:proofErr w:type="spellEnd"/>
      <w:r w:rsidRPr="000A7240">
        <w:rPr>
          <w:rFonts w:ascii="Arial" w:hAnsi="Arial" w:cs="Arial"/>
          <w:color w:val="000000"/>
        </w:rPr>
        <w:t xml:space="preserve"> en </w:t>
      </w:r>
      <w:proofErr w:type="spellStart"/>
      <w:r w:rsidRPr="000A7240">
        <w:rPr>
          <w:rFonts w:ascii="Arial" w:hAnsi="Arial" w:cs="Arial"/>
          <w:color w:val="000000"/>
        </w:rPr>
        <w:t>grafieken</w:t>
      </w:r>
      <w:proofErr w:type="spellEnd"/>
      <w:r w:rsidRPr="000A7240">
        <w:rPr>
          <w:rFonts w:ascii="Arial" w:hAnsi="Arial" w:cs="Arial"/>
          <w:color w:val="000000"/>
        </w:rPr>
        <w:t xml:space="preserve">. </w:t>
      </w:r>
      <w:proofErr w:type="spellStart"/>
      <w:r w:rsidRPr="000A7240">
        <w:rPr>
          <w:rFonts w:ascii="Arial" w:hAnsi="Arial" w:cs="Arial"/>
          <w:color w:val="000000"/>
        </w:rPr>
        <w:t>Het</w:t>
      </w:r>
      <w:proofErr w:type="spellEnd"/>
      <w:r w:rsidRPr="000A7240">
        <w:rPr>
          <w:rFonts w:ascii="Arial" w:hAnsi="Arial" w:cs="Arial"/>
          <w:color w:val="000000"/>
        </w:rPr>
        <w:t xml:space="preserve"> is de </w:t>
      </w:r>
      <w:proofErr w:type="spellStart"/>
      <w:r w:rsidRPr="000A7240">
        <w:rPr>
          <w:rFonts w:ascii="Arial" w:hAnsi="Arial" w:cs="Arial"/>
          <w:color w:val="000000"/>
        </w:rPr>
        <w:t>bedoeling</w:t>
      </w:r>
      <w:proofErr w:type="spellEnd"/>
      <w:r w:rsidRPr="000A7240">
        <w:rPr>
          <w:rFonts w:ascii="Arial" w:hAnsi="Arial" w:cs="Arial"/>
          <w:color w:val="000000"/>
        </w:rPr>
        <w:t xml:space="preserve"> </w:t>
      </w:r>
      <w:proofErr w:type="spellStart"/>
      <w:r w:rsidRPr="000A7240">
        <w:rPr>
          <w:rFonts w:ascii="Arial" w:hAnsi="Arial" w:cs="Arial"/>
          <w:color w:val="000000"/>
        </w:rPr>
        <w:t>dat</w:t>
      </w:r>
      <w:proofErr w:type="spellEnd"/>
      <w:r w:rsidRPr="000A7240">
        <w:rPr>
          <w:rFonts w:ascii="Arial" w:hAnsi="Arial" w:cs="Arial"/>
          <w:color w:val="000000"/>
        </w:rPr>
        <w:t xml:space="preserve"> </w:t>
      </w:r>
      <w:proofErr w:type="spellStart"/>
      <w:r w:rsidRPr="000A7240">
        <w:rPr>
          <w:rFonts w:ascii="Arial" w:hAnsi="Arial" w:cs="Arial"/>
          <w:color w:val="000000"/>
        </w:rPr>
        <w:t>deze</w:t>
      </w:r>
      <w:proofErr w:type="spellEnd"/>
      <w:r w:rsidRPr="000A7240">
        <w:rPr>
          <w:rFonts w:ascii="Arial" w:hAnsi="Arial" w:cs="Arial"/>
          <w:color w:val="000000"/>
        </w:rPr>
        <w:t xml:space="preserve"> </w:t>
      </w:r>
      <w:proofErr w:type="spellStart"/>
      <w:r w:rsidRPr="000A7240">
        <w:rPr>
          <w:rFonts w:ascii="Arial" w:hAnsi="Arial" w:cs="Arial"/>
          <w:b/>
          <w:i/>
          <w:color w:val="000000"/>
        </w:rPr>
        <w:t>wel</w:t>
      </w:r>
      <w:proofErr w:type="spellEnd"/>
      <w:r w:rsidRPr="000A7240">
        <w:rPr>
          <w:rFonts w:ascii="Arial" w:hAnsi="Arial" w:cs="Arial"/>
          <w:color w:val="000000"/>
        </w:rPr>
        <w:t xml:space="preserve"> </w:t>
      </w:r>
      <w:proofErr w:type="spellStart"/>
      <w:r w:rsidRPr="000A7240">
        <w:rPr>
          <w:rFonts w:ascii="Arial" w:hAnsi="Arial" w:cs="Arial"/>
          <w:color w:val="000000"/>
        </w:rPr>
        <w:t>worden</w:t>
      </w:r>
      <w:proofErr w:type="spellEnd"/>
      <w:r w:rsidRPr="000A7240">
        <w:rPr>
          <w:rFonts w:ascii="Arial" w:hAnsi="Arial" w:cs="Arial"/>
          <w:color w:val="000000"/>
        </w:rPr>
        <w:t xml:space="preserve"> </w:t>
      </w:r>
      <w:proofErr w:type="spellStart"/>
      <w:r w:rsidRPr="000A7240">
        <w:rPr>
          <w:rFonts w:ascii="Arial" w:hAnsi="Arial" w:cs="Arial"/>
          <w:color w:val="000000"/>
        </w:rPr>
        <w:t>toegelicht</w:t>
      </w:r>
      <w:proofErr w:type="spellEnd"/>
      <w:r w:rsidRPr="000A7240">
        <w:rPr>
          <w:rFonts w:ascii="Arial" w:hAnsi="Arial" w:cs="Arial"/>
          <w:color w:val="000000"/>
        </w:rPr>
        <w:t xml:space="preserve">. </w:t>
      </w:r>
      <w:proofErr w:type="spellStart"/>
      <w:r w:rsidRPr="000A7240">
        <w:rPr>
          <w:rFonts w:ascii="Arial" w:hAnsi="Arial" w:cs="Arial"/>
          <w:color w:val="000000"/>
        </w:rPr>
        <w:t>Het</w:t>
      </w:r>
      <w:proofErr w:type="spellEnd"/>
      <w:r w:rsidRPr="000A7240">
        <w:rPr>
          <w:rFonts w:ascii="Arial" w:hAnsi="Arial" w:cs="Arial"/>
          <w:color w:val="000000"/>
        </w:rPr>
        <w:t xml:space="preserve"> is </w:t>
      </w:r>
      <w:proofErr w:type="spellStart"/>
      <w:r w:rsidRPr="000A7240">
        <w:rPr>
          <w:rFonts w:ascii="Arial" w:hAnsi="Arial" w:cs="Arial"/>
          <w:color w:val="000000"/>
        </w:rPr>
        <w:t>dus</w:t>
      </w:r>
      <w:proofErr w:type="spellEnd"/>
      <w:r w:rsidRPr="000A7240">
        <w:rPr>
          <w:rFonts w:ascii="Arial" w:hAnsi="Arial" w:cs="Arial"/>
          <w:color w:val="000000"/>
        </w:rPr>
        <w:t xml:space="preserve"> van </w:t>
      </w:r>
      <w:proofErr w:type="spellStart"/>
      <w:r w:rsidRPr="000A7240">
        <w:rPr>
          <w:rFonts w:ascii="Arial" w:hAnsi="Arial" w:cs="Arial"/>
          <w:color w:val="000000"/>
        </w:rPr>
        <w:t>belang</w:t>
      </w:r>
      <w:proofErr w:type="spellEnd"/>
      <w:r w:rsidRPr="000A7240">
        <w:rPr>
          <w:rFonts w:ascii="Arial" w:hAnsi="Arial" w:cs="Arial"/>
          <w:color w:val="000000"/>
        </w:rPr>
        <w:t xml:space="preserve"> </w:t>
      </w:r>
      <w:proofErr w:type="spellStart"/>
      <w:r w:rsidRPr="000A7240">
        <w:rPr>
          <w:rFonts w:ascii="Arial" w:hAnsi="Arial" w:cs="Arial"/>
          <w:color w:val="000000"/>
        </w:rPr>
        <w:t>dat</w:t>
      </w:r>
      <w:proofErr w:type="spellEnd"/>
      <w:r w:rsidRPr="000A7240">
        <w:rPr>
          <w:rFonts w:ascii="Arial" w:hAnsi="Arial" w:cs="Arial"/>
          <w:color w:val="000000"/>
        </w:rPr>
        <w:t xml:space="preserve"> </w:t>
      </w:r>
      <w:proofErr w:type="spellStart"/>
      <w:r w:rsidRPr="000A7240">
        <w:rPr>
          <w:rFonts w:ascii="Arial" w:hAnsi="Arial" w:cs="Arial"/>
          <w:color w:val="000000"/>
        </w:rPr>
        <w:t>een</w:t>
      </w:r>
      <w:proofErr w:type="spellEnd"/>
      <w:r w:rsidRPr="000A7240">
        <w:rPr>
          <w:rFonts w:ascii="Arial" w:hAnsi="Arial" w:cs="Arial"/>
          <w:color w:val="000000"/>
        </w:rPr>
        <w:t xml:space="preserve"> </w:t>
      </w:r>
      <w:proofErr w:type="spellStart"/>
      <w:r w:rsidRPr="000A7240">
        <w:rPr>
          <w:rFonts w:ascii="Arial" w:hAnsi="Arial" w:cs="Arial"/>
          <w:color w:val="000000"/>
        </w:rPr>
        <w:t>grafiek</w:t>
      </w:r>
      <w:proofErr w:type="spellEnd"/>
      <w:r w:rsidRPr="000A7240">
        <w:rPr>
          <w:rFonts w:ascii="Arial" w:hAnsi="Arial" w:cs="Arial"/>
          <w:color w:val="000000"/>
        </w:rPr>
        <w:t xml:space="preserve"> of </w:t>
      </w:r>
      <w:proofErr w:type="spellStart"/>
      <w:r w:rsidRPr="000A7240">
        <w:rPr>
          <w:rFonts w:ascii="Arial" w:hAnsi="Arial" w:cs="Arial"/>
          <w:color w:val="000000"/>
        </w:rPr>
        <w:t>tabel</w:t>
      </w:r>
      <w:proofErr w:type="spellEnd"/>
      <w:r w:rsidRPr="000A7240">
        <w:rPr>
          <w:rFonts w:ascii="Arial" w:hAnsi="Arial" w:cs="Arial"/>
          <w:color w:val="000000"/>
        </w:rPr>
        <w:t xml:space="preserve"> </w:t>
      </w:r>
      <w:proofErr w:type="spellStart"/>
      <w:r w:rsidRPr="000A7240">
        <w:rPr>
          <w:rFonts w:ascii="Arial" w:hAnsi="Arial" w:cs="Arial"/>
          <w:color w:val="000000"/>
        </w:rPr>
        <w:t>duidelijke</w:t>
      </w:r>
      <w:proofErr w:type="spellEnd"/>
      <w:r w:rsidRPr="000A7240">
        <w:rPr>
          <w:rFonts w:ascii="Arial" w:hAnsi="Arial" w:cs="Arial"/>
          <w:color w:val="000000"/>
        </w:rPr>
        <w:t xml:space="preserve"> </w:t>
      </w:r>
      <w:proofErr w:type="spellStart"/>
      <w:r w:rsidRPr="000A7240">
        <w:rPr>
          <w:rFonts w:ascii="Arial" w:hAnsi="Arial" w:cs="Arial"/>
          <w:color w:val="000000"/>
        </w:rPr>
        <w:t>bijschriften</w:t>
      </w:r>
      <w:proofErr w:type="spellEnd"/>
      <w:r w:rsidRPr="000A7240">
        <w:rPr>
          <w:rFonts w:ascii="Arial" w:hAnsi="Arial" w:cs="Arial"/>
          <w:color w:val="000000"/>
        </w:rPr>
        <w:t xml:space="preserve"> </w:t>
      </w:r>
      <w:proofErr w:type="spellStart"/>
      <w:r w:rsidRPr="000A7240">
        <w:rPr>
          <w:rFonts w:ascii="Arial" w:hAnsi="Arial" w:cs="Arial"/>
          <w:color w:val="000000"/>
        </w:rPr>
        <w:t>heeft</w:t>
      </w:r>
      <w:proofErr w:type="spellEnd"/>
      <w:r w:rsidRPr="000A7240">
        <w:rPr>
          <w:rFonts w:ascii="Arial" w:hAnsi="Arial" w:cs="Arial"/>
          <w:color w:val="000000"/>
        </w:rPr>
        <w:t xml:space="preserve">. </w:t>
      </w:r>
      <w:proofErr w:type="spellStart"/>
      <w:r w:rsidRPr="000A7240">
        <w:rPr>
          <w:rFonts w:ascii="Arial" w:hAnsi="Arial" w:cs="Arial"/>
          <w:color w:val="000000"/>
        </w:rPr>
        <w:t>Denk</w:t>
      </w:r>
      <w:proofErr w:type="spellEnd"/>
      <w:r w:rsidRPr="000A7240">
        <w:rPr>
          <w:rFonts w:ascii="Arial" w:hAnsi="Arial" w:cs="Arial"/>
          <w:color w:val="000000"/>
        </w:rPr>
        <w:t xml:space="preserve"> </w:t>
      </w:r>
      <w:proofErr w:type="spellStart"/>
      <w:r w:rsidRPr="000A7240">
        <w:rPr>
          <w:rFonts w:ascii="Arial" w:hAnsi="Arial" w:cs="Arial"/>
          <w:color w:val="000000"/>
        </w:rPr>
        <w:t>bij</w:t>
      </w:r>
      <w:proofErr w:type="spellEnd"/>
      <w:r w:rsidRPr="000A7240">
        <w:rPr>
          <w:rFonts w:ascii="Arial" w:hAnsi="Arial" w:cs="Arial"/>
          <w:color w:val="000000"/>
        </w:rPr>
        <w:t xml:space="preserve"> </w:t>
      </w:r>
      <w:proofErr w:type="spellStart"/>
      <w:r w:rsidRPr="000A7240">
        <w:rPr>
          <w:rFonts w:ascii="Arial" w:hAnsi="Arial" w:cs="Arial"/>
          <w:color w:val="000000"/>
        </w:rPr>
        <w:t>een</w:t>
      </w:r>
      <w:proofErr w:type="spellEnd"/>
      <w:r w:rsidRPr="000A7240">
        <w:rPr>
          <w:rFonts w:ascii="Arial" w:hAnsi="Arial" w:cs="Arial"/>
          <w:color w:val="000000"/>
        </w:rPr>
        <w:t xml:space="preserve"> </w:t>
      </w:r>
      <w:proofErr w:type="spellStart"/>
      <w:r w:rsidRPr="000A7240">
        <w:rPr>
          <w:rFonts w:ascii="Arial" w:hAnsi="Arial" w:cs="Arial"/>
          <w:color w:val="000000"/>
        </w:rPr>
        <w:t>grafiek</w:t>
      </w:r>
      <w:proofErr w:type="spellEnd"/>
      <w:r w:rsidRPr="000A7240">
        <w:rPr>
          <w:rFonts w:ascii="Arial" w:hAnsi="Arial" w:cs="Arial"/>
          <w:color w:val="000000"/>
        </w:rPr>
        <w:t xml:space="preserve"> </w:t>
      </w:r>
      <w:proofErr w:type="spellStart"/>
      <w:r w:rsidRPr="000A7240">
        <w:rPr>
          <w:rFonts w:ascii="Arial" w:hAnsi="Arial" w:cs="Arial"/>
          <w:color w:val="000000"/>
        </w:rPr>
        <w:t>ook</w:t>
      </w:r>
      <w:proofErr w:type="spellEnd"/>
      <w:r w:rsidRPr="000A7240">
        <w:rPr>
          <w:rFonts w:ascii="Arial" w:hAnsi="Arial" w:cs="Arial"/>
          <w:color w:val="000000"/>
        </w:rPr>
        <w:t xml:space="preserve"> </w:t>
      </w:r>
      <w:proofErr w:type="spellStart"/>
      <w:r w:rsidRPr="000A7240">
        <w:rPr>
          <w:rFonts w:ascii="Arial" w:hAnsi="Arial" w:cs="Arial"/>
          <w:color w:val="000000"/>
        </w:rPr>
        <w:t>aan</w:t>
      </w:r>
      <w:proofErr w:type="spellEnd"/>
      <w:r w:rsidRPr="000A7240">
        <w:rPr>
          <w:rFonts w:ascii="Arial" w:hAnsi="Arial" w:cs="Arial"/>
          <w:color w:val="000000"/>
        </w:rPr>
        <w:t xml:space="preserve"> </w:t>
      </w:r>
      <w:proofErr w:type="spellStart"/>
      <w:r w:rsidRPr="000A7240">
        <w:rPr>
          <w:rFonts w:ascii="Arial" w:hAnsi="Arial" w:cs="Arial"/>
          <w:color w:val="000000"/>
        </w:rPr>
        <w:lastRenderedPageBreak/>
        <w:t>duidelijke</w:t>
      </w:r>
      <w:proofErr w:type="spellEnd"/>
      <w:r w:rsidRPr="000A7240">
        <w:rPr>
          <w:rFonts w:ascii="Arial" w:hAnsi="Arial" w:cs="Arial"/>
          <w:color w:val="000000"/>
        </w:rPr>
        <w:t xml:space="preserve"> </w:t>
      </w:r>
      <w:proofErr w:type="spellStart"/>
      <w:r w:rsidRPr="000A7240">
        <w:rPr>
          <w:rFonts w:ascii="Arial" w:hAnsi="Arial" w:cs="Arial"/>
          <w:color w:val="000000"/>
        </w:rPr>
        <w:t>bijschriften</w:t>
      </w:r>
      <w:proofErr w:type="spellEnd"/>
      <w:r w:rsidRPr="000A7240">
        <w:rPr>
          <w:rFonts w:ascii="Arial" w:hAnsi="Arial" w:cs="Arial"/>
          <w:color w:val="000000"/>
        </w:rPr>
        <w:t xml:space="preserve"> </w:t>
      </w:r>
      <w:proofErr w:type="spellStart"/>
      <w:r w:rsidRPr="000A7240">
        <w:rPr>
          <w:rFonts w:ascii="Arial" w:hAnsi="Arial" w:cs="Arial"/>
          <w:color w:val="000000"/>
        </w:rPr>
        <w:t>bij</w:t>
      </w:r>
      <w:proofErr w:type="spellEnd"/>
      <w:r w:rsidRPr="000A7240">
        <w:rPr>
          <w:rFonts w:ascii="Arial" w:hAnsi="Arial" w:cs="Arial"/>
          <w:color w:val="000000"/>
        </w:rPr>
        <w:t xml:space="preserve"> de </w:t>
      </w:r>
      <w:proofErr w:type="spellStart"/>
      <w:r w:rsidRPr="000A7240">
        <w:rPr>
          <w:rFonts w:ascii="Arial" w:hAnsi="Arial" w:cs="Arial"/>
          <w:color w:val="000000"/>
        </w:rPr>
        <w:t>assen</w:t>
      </w:r>
      <w:proofErr w:type="spellEnd"/>
      <w:r w:rsidRPr="000A7240">
        <w:rPr>
          <w:rFonts w:ascii="Arial" w:hAnsi="Arial" w:cs="Arial"/>
          <w:color w:val="000000"/>
        </w:rPr>
        <w:t xml:space="preserve">. </w:t>
      </w:r>
    </w:p>
    <w:p w:rsidR="00DD20D6" w:rsidRPr="000A7240" w:rsidRDefault="00DD20D6" w:rsidP="00DD20D6">
      <w:pPr>
        <w:spacing w:before="120"/>
        <w:rPr>
          <w:rFonts w:ascii="Arial" w:hAnsi="Arial" w:cs="Arial"/>
          <w:b/>
          <w:color w:val="000000"/>
        </w:rPr>
      </w:pPr>
      <w:r>
        <w:rPr>
          <w:rFonts w:ascii="Arial" w:hAnsi="Arial" w:cs="Arial"/>
          <w:b/>
          <w:color w:val="000000"/>
        </w:rPr>
        <w:t xml:space="preserve">7. </w:t>
      </w:r>
      <w:proofErr w:type="spellStart"/>
      <w:r w:rsidRPr="000A7240">
        <w:rPr>
          <w:rFonts w:ascii="Arial" w:hAnsi="Arial" w:cs="Arial"/>
          <w:b/>
          <w:color w:val="000000"/>
        </w:rPr>
        <w:t>Conclusie</w:t>
      </w:r>
      <w:proofErr w:type="spellEnd"/>
      <w:r w:rsidRPr="000A7240">
        <w:rPr>
          <w:rFonts w:ascii="Arial" w:hAnsi="Arial" w:cs="Arial"/>
          <w:b/>
          <w:color w:val="000000"/>
        </w:rPr>
        <w:t>:</w:t>
      </w:r>
    </w:p>
    <w:p w:rsidR="00DD20D6" w:rsidRPr="000A7240" w:rsidRDefault="00DD20D6" w:rsidP="00DD20D6">
      <w:pPr>
        <w:rPr>
          <w:rFonts w:ascii="Arial" w:hAnsi="Arial" w:cs="Arial"/>
          <w:color w:val="000000"/>
        </w:rPr>
      </w:pPr>
      <w:proofErr w:type="spellStart"/>
      <w:r w:rsidRPr="000A7240">
        <w:rPr>
          <w:rFonts w:ascii="Arial" w:hAnsi="Arial" w:cs="Arial"/>
          <w:color w:val="000000"/>
        </w:rPr>
        <w:t>Hier</w:t>
      </w:r>
      <w:proofErr w:type="spellEnd"/>
      <w:r w:rsidRPr="000A7240">
        <w:rPr>
          <w:rFonts w:ascii="Arial" w:hAnsi="Arial" w:cs="Arial"/>
          <w:color w:val="000000"/>
        </w:rPr>
        <w:t xml:space="preserve"> </w:t>
      </w:r>
      <w:proofErr w:type="spellStart"/>
      <w:r w:rsidRPr="000A7240">
        <w:rPr>
          <w:rFonts w:ascii="Arial" w:hAnsi="Arial" w:cs="Arial"/>
          <w:color w:val="000000"/>
        </w:rPr>
        <w:t>vermeld</w:t>
      </w:r>
      <w:proofErr w:type="spellEnd"/>
      <w:r w:rsidRPr="000A7240">
        <w:rPr>
          <w:rFonts w:ascii="Arial" w:hAnsi="Arial" w:cs="Arial"/>
          <w:color w:val="000000"/>
        </w:rPr>
        <w:t xml:space="preserve"> je </w:t>
      </w:r>
      <w:proofErr w:type="spellStart"/>
      <w:r w:rsidRPr="000A7240">
        <w:rPr>
          <w:rFonts w:ascii="Arial" w:hAnsi="Arial" w:cs="Arial"/>
          <w:color w:val="000000"/>
        </w:rPr>
        <w:t>wat</w:t>
      </w:r>
      <w:proofErr w:type="spellEnd"/>
      <w:r w:rsidRPr="000A7240">
        <w:rPr>
          <w:rFonts w:ascii="Arial" w:hAnsi="Arial" w:cs="Arial"/>
          <w:color w:val="000000"/>
        </w:rPr>
        <w:t xml:space="preserve"> </w:t>
      </w:r>
      <w:proofErr w:type="spellStart"/>
      <w:r w:rsidRPr="000A7240">
        <w:rPr>
          <w:rFonts w:ascii="Arial" w:hAnsi="Arial" w:cs="Arial"/>
          <w:color w:val="000000"/>
        </w:rPr>
        <w:t>volgens</w:t>
      </w:r>
      <w:proofErr w:type="spellEnd"/>
      <w:r w:rsidRPr="000A7240">
        <w:rPr>
          <w:rFonts w:ascii="Arial" w:hAnsi="Arial" w:cs="Arial"/>
          <w:color w:val="000000"/>
        </w:rPr>
        <w:t xml:space="preserve"> de </w:t>
      </w:r>
      <w:proofErr w:type="spellStart"/>
      <w:r w:rsidRPr="000A7240">
        <w:rPr>
          <w:rFonts w:ascii="Arial" w:hAnsi="Arial" w:cs="Arial"/>
          <w:color w:val="000000"/>
        </w:rPr>
        <w:t>resultaten</w:t>
      </w:r>
      <w:proofErr w:type="spellEnd"/>
      <w:r w:rsidRPr="000A7240">
        <w:rPr>
          <w:rFonts w:ascii="Arial" w:hAnsi="Arial" w:cs="Arial"/>
          <w:color w:val="000000"/>
        </w:rPr>
        <w:t xml:space="preserve"> het </w:t>
      </w:r>
      <w:proofErr w:type="spellStart"/>
      <w:r w:rsidRPr="000A7240">
        <w:rPr>
          <w:rFonts w:ascii="Arial" w:hAnsi="Arial" w:cs="Arial"/>
          <w:color w:val="000000"/>
        </w:rPr>
        <w:t>antwoord</w:t>
      </w:r>
      <w:proofErr w:type="spellEnd"/>
      <w:r w:rsidRPr="000A7240">
        <w:rPr>
          <w:rFonts w:ascii="Arial" w:hAnsi="Arial" w:cs="Arial"/>
          <w:color w:val="000000"/>
        </w:rPr>
        <w:t xml:space="preserve"> is op de </w:t>
      </w:r>
      <w:proofErr w:type="spellStart"/>
      <w:r w:rsidRPr="000A7240">
        <w:rPr>
          <w:rFonts w:ascii="Arial" w:hAnsi="Arial" w:cs="Arial"/>
          <w:color w:val="000000"/>
        </w:rPr>
        <w:t>vraagstelling</w:t>
      </w:r>
      <w:proofErr w:type="spellEnd"/>
      <w:r w:rsidRPr="000A7240">
        <w:rPr>
          <w:rFonts w:ascii="Arial" w:hAnsi="Arial" w:cs="Arial"/>
          <w:color w:val="000000"/>
        </w:rPr>
        <w:t xml:space="preserve">. </w:t>
      </w:r>
      <w:proofErr w:type="spellStart"/>
      <w:r w:rsidRPr="000A7240">
        <w:rPr>
          <w:rFonts w:ascii="Arial" w:hAnsi="Arial" w:cs="Arial"/>
          <w:color w:val="000000"/>
        </w:rPr>
        <w:t>Vervolgens</w:t>
      </w:r>
      <w:proofErr w:type="spellEnd"/>
      <w:r w:rsidRPr="000A7240">
        <w:rPr>
          <w:rFonts w:ascii="Arial" w:hAnsi="Arial" w:cs="Arial"/>
          <w:color w:val="000000"/>
        </w:rPr>
        <w:t xml:space="preserve"> trek je </w:t>
      </w:r>
      <w:proofErr w:type="spellStart"/>
      <w:r w:rsidRPr="000A7240">
        <w:rPr>
          <w:rFonts w:ascii="Arial" w:hAnsi="Arial" w:cs="Arial"/>
          <w:color w:val="000000"/>
        </w:rPr>
        <w:t>hieruit</w:t>
      </w:r>
      <w:proofErr w:type="spellEnd"/>
      <w:r w:rsidRPr="000A7240">
        <w:rPr>
          <w:rFonts w:ascii="Arial" w:hAnsi="Arial" w:cs="Arial"/>
          <w:color w:val="000000"/>
        </w:rPr>
        <w:t xml:space="preserve"> je </w:t>
      </w:r>
      <w:proofErr w:type="spellStart"/>
      <w:r w:rsidRPr="000A7240">
        <w:rPr>
          <w:rFonts w:ascii="Arial" w:hAnsi="Arial" w:cs="Arial"/>
          <w:color w:val="000000"/>
        </w:rPr>
        <w:t>conclusies</w:t>
      </w:r>
      <w:proofErr w:type="spellEnd"/>
      <w:r w:rsidRPr="000A7240">
        <w:rPr>
          <w:rFonts w:ascii="Arial" w:hAnsi="Arial" w:cs="Arial"/>
          <w:color w:val="000000"/>
        </w:rPr>
        <w:t xml:space="preserve"> en </w:t>
      </w:r>
      <w:proofErr w:type="spellStart"/>
      <w:r w:rsidRPr="000A7240">
        <w:rPr>
          <w:rFonts w:ascii="Arial" w:hAnsi="Arial" w:cs="Arial"/>
          <w:color w:val="000000"/>
        </w:rPr>
        <w:t>vergelijk</w:t>
      </w:r>
      <w:proofErr w:type="spellEnd"/>
      <w:r w:rsidRPr="000A7240">
        <w:rPr>
          <w:rFonts w:ascii="Arial" w:hAnsi="Arial" w:cs="Arial"/>
          <w:color w:val="000000"/>
        </w:rPr>
        <w:t xml:space="preserve"> je </w:t>
      </w:r>
      <w:proofErr w:type="spellStart"/>
      <w:r w:rsidRPr="000A7240">
        <w:rPr>
          <w:rFonts w:ascii="Arial" w:hAnsi="Arial" w:cs="Arial"/>
          <w:color w:val="000000"/>
        </w:rPr>
        <w:t>deze</w:t>
      </w:r>
      <w:proofErr w:type="spellEnd"/>
      <w:r w:rsidRPr="000A7240">
        <w:rPr>
          <w:rFonts w:ascii="Arial" w:hAnsi="Arial" w:cs="Arial"/>
          <w:color w:val="000000"/>
        </w:rPr>
        <w:t xml:space="preserve"> met de </w:t>
      </w:r>
      <w:proofErr w:type="spellStart"/>
      <w:r w:rsidRPr="000A7240">
        <w:rPr>
          <w:rFonts w:ascii="Arial" w:hAnsi="Arial" w:cs="Arial"/>
          <w:color w:val="000000"/>
        </w:rPr>
        <w:t>opgestelde</w:t>
      </w:r>
      <w:proofErr w:type="spellEnd"/>
      <w:r w:rsidRPr="000A7240">
        <w:rPr>
          <w:rFonts w:ascii="Arial" w:hAnsi="Arial" w:cs="Arial"/>
          <w:color w:val="000000"/>
        </w:rPr>
        <w:t xml:space="preserve"> </w:t>
      </w:r>
      <w:proofErr w:type="spellStart"/>
      <w:r w:rsidRPr="000A7240">
        <w:rPr>
          <w:rFonts w:ascii="Arial" w:hAnsi="Arial" w:cs="Arial"/>
          <w:color w:val="000000"/>
        </w:rPr>
        <w:t>hypothese</w:t>
      </w:r>
      <w:proofErr w:type="spellEnd"/>
      <w:r w:rsidRPr="000A7240">
        <w:rPr>
          <w:rFonts w:ascii="Arial" w:hAnsi="Arial" w:cs="Arial"/>
          <w:color w:val="000000"/>
        </w:rPr>
        <w:t xml:space="preserve"> en </w:t>
      </w:r>
      <w:proofErr w:type="spellStart"/>
      <w:r w:rsidRPr="000A7240">
        <w:rPr>
          <w:rFonts w:ascii="Arial" w:hAnsi="Arial" w:cs="Arial"/>
          <w:color w:val="000000"/>
        </w:rPr>
        <w:t>concludeert</w:t>
      </w:r>
      <w:proofErr w:type="spellEnd"/>
      <w:r w:rsidRPr="000A7240">
        <w:rPr>
          <w:rFonts w:ascii="Arial" w:hAnsi="Arial" w:cs="Arial"/>
          <w:color w:val="000000"/>
        </w:rPr>
        <w:t xml:space="preserve"> of die </w:t>
      </w:r>
      <w:proofErr w:type="spellStart"/>
      <w:r w:rsidRPr="000A7240">
        <w:rPr>
          <w:rFonts w:ascii="Arial" w:hAnsi="Arial" w:cs="Arial"/>
          <w:color w:val="000000"/>
        </w:rPr>
        <w:t>goed</w:t>
      </w:r>
      <w:proofErr w:type="spellEnd"/>
      <w:r w:rsidRPr="000A7240">
        <w:rPr>
          <w:rFonts w:ascii="Arial" w:hAnsi="Arial" w:cs="Arial"/>
          <w:color w:val="000000"/>
        </w:rPr>
        <w:t xml:space="preserve"> of </w:t>
      </w:r>
      <w:proofErr w:type="spellStart"/>
      <w:r w:rsidRPr="000A7240">
        <w:rPr>
          <w:rFonts w:ascii="Arial" w:hAnsi="Arial" w:cs="Arial"/>
          <w:color w:val="000000"/>
        </w:rPr>
        <w:t>fout</w:t>
      </w:r>
      <w:proofErr w:type="spellEnd"/>
      <w:r w:rsidRPr="000A7240">
        <w:rPr>
          <w:rFonts w:ascii="Arial" w:hAnsi="Arial" w:cs="Arial"/>
          <w:color w:val="000000"/>
        </w:rPr>
        <w:t xml:space="preserve"> was. </w:t>
      </w:r>
    </w:p>
    <w:p w:rsidR="00DD20D6" w:rsidRPr="000A7240" w:rsidRDefault="00DD20D6" w:rsidP="00DD20D6">
      <w:pPr>
        <w:spacing w:before="120"/>
        <w:rPr>
          <w:rFonts w:ascii="Arial" w:hAnsi="Arial" w:cs="Arial"/>
          <w:b/>
          <w:color w:val="000000"/>
        </w:rPr>
      </w:pPr>
      <w:r>
        <w:rPr>
          <w:rFonts w:ascii="Arial" w:hAnsi="Arial" w:cs="Arial"/>
          <w:b/>
          <w:color w:val="000000"/>
        </w:rPr>
        <w:t xml:space="preserve">8. </w:t>
      </w:r>
      <w:proofErr w:type="spellStart"/>
      <w:r w:rsidRPr="000A7240">
        <w:rPr>
          <w:rFonts w:ascii="Arial" w:hAnsi="Arial" w:cs="Arial"/>
          <w:b/>
          <w:color w:val="000000"/>
        </w:rPr>
        <w:t>Discussie</w:t>
      </w:r>
      <w:proofErr w:type="spellEnd"/>
      <w:r w:rsidRPr="000A7240">
        <w:rPr>
          <w:rFonts w:ascii="Arial" w:hAnsi="Arial" w:cs="Arial"/>
          <w:b/>
          <w:color w:val="000000"/>
        </w:rPr>
        <w:t>:</w:t>
      </w:r>
    </w:p>
    <w:p w:rsidR="00DD20D6" w:rsidRPr="000A7240" w:rsidRDefault="00DD20D6" w:rsidP="00DD20D6">
      <w:pPr>
        <w:rPr>
          <w:rFonts w:ascii="Arial" w:hAnsi="Arial" w:cs="Arial"/>
          <w:color w:val="000000"/>
        </w:rPr>
      </w:pPr>
      <w:proofErr w:type="spellStart"/>
      <w:r>
        <w:rPr>
          <w:rFonts w:ascii="Arial" w:hAnsi="Arial" w:cs="Arial"/>
          <w:color w:val="000000"/>
        </w:rPr>
        <w:t>Hier</w:t>
      </w:r>
      <w:proofErr w:type="spellEnd"/>
      <w:r>
        <w:rPr>
          <w:rFonts w:ascii="Arial" w:hAnsi="Arial" w:cs="Arial"/>
          <w:color w:val="000000"/>
        </w:rPr>
        <w:t xml:space="preserve"> </w:t>
      </w:r>
      <w:proofErr w:type="spellStart"/>
      <w:r>
        <w:rPr>
          <w:rFonts w:ascii="Arial" w:hAnsi="Arial" w:cs="Arial"/>
          <w:color w:val="000000"/>
        </w:rPr>
        <w:t>geef</w:t>
      </w:r>
      <w:proofErr w:type="spellEnd"/>
      <w:r>
        <w:rPr>
          <w:rFonts w:ascii="Arial" w:hAnsi="Arial" w:cs="Arial"/>
          <w:color w:val="000000"/>
        </w:rPr>
        <w:t xml:space="preserve"> je </w:t>
      </w:r>
      <w:proofErr w:type="spellStart"/>
      <w:r w:rsidRPr="000A7240">
        <w:rPr>
          <w:rFonts w:ascii="Arial" w:hAnsi="Arial" w:cs="Arial"/>
          <w:color w:val="000000"/>
        </w:rPr>
        <w:t>een</w:t>
      </w:r>
      <w:proofErr w:type="spellEnd"/>
      <w:r w:rsidRPr="000A7240">
        <w:rPr>
          <w:rFonts w:ascii="Arial" w:hAnsi="Arial" w:cs="Arial"/>
          <w:color w:val="000000"/>
        </w:rPr>
        <w:t xml:space="preserve"> </w:t>
      </w:r>
      <w:proofErr w:type="spellStart"/>
      <w:r w:rsidRPr="000A7240">
        <w:rPr>
          <w:rFonts w:ascii="Arial" w:hAnsi="Arial" w:cs="Arial"/>
          <w:color w:val="000000"/>
        </w:rPr>
        <w:t>toelichting</w:t>
      </w:r>
      <w:proofErr w:type="spellEnd"/>
      <w:r>
        <w:rPr>
          <w:rFonts w:ascii="Arial" w:hAnsi="Arial" w:cs="Arial"/>
          <w:color w:val="000000"/>
        </w:rPr>
        <w:t xml:space="preserve"> over je </w:t>
      </w:r>
      <w:proofErr w:type="spellStart"/>
      <w:r>
        <w:rPr>
          <w:rFonts w:ascii="Arial" w:hAnsi="Arial" w:cs="Arial"/>
          <w:color w:val="000000"/>
        </w:rPr>
        <w:t>gevonden</w:t>
      </w:r>
      <w:proofErr w:type="spellEnd"/>
      <w:r>
        <w:rPr>
          <w:rFonts w:ascii="Arial" w:hAnsi="Arial" w:cs="Arial"/>
          <w:color w:val="000000"/>
        </w:rPr>
        <w:t xml:space="preserve"> </w:t>
      </w:r>
      <w:proofErr w:type="spellStart"/>
      <w:r>
        <w:rPr>
          <w:rFonts w:ascii="Arial" w:hAnsi="Arial" w:cs="Arial"/>
          <w:color w:val="000000"/>
        </w:rPr>
        <w:t>resultaten</w:t>
      </w:r>
      <w:proofErr w:type="spellEnd"/>
      <w:r>
        <w:rPr>
          <w:rFonts w:ascii="Arial" w:hAnsi="Arial" w:cs="Arial"/>
          <w:color w:val="000000"/>
        </w:rPr>
        <w:t xml:space="preserve"> en </w:t>
      </w:r>
      <w:proofErr w:type="spellStart"/>
      <w:r>
        <w:rPr>
          <w:rFonts w:ascii="Arial" w:hAnsi="Arial" w:cs="Arial"/>
          <w:color w:val="000000"/>
        </w:rPr>
        <w:t>conclusies</w:t>
      </w:r>
      <w:proofErr w:type="spellEnd"/>
      <w:r w:rsidRPr="000A7240">
        <w:rPr>
          <w:rFonts w:ascii="Arial" w:hAnsi="Arial" w:cs="Arial"/>
          <w:color w:val="000000"/>
        </w:rPr>
        <w:t>.</w:t>
      </w:r>
      <w:r>
        <w:rPr>
          <w:rFonts w:ascii="Arial" w:hAnsi="Arial" w:cs="Arial"/>
          <w:color w:val="000000"/>
        </w:rPr>
        <w:t xml:space="preserve"> </w:t>
      </w:r>
      <w:proofErr w:type="spellStart"/>
      <w:r w:rsidRPr="000A7240">
        <w:rPr>
          <w:rFonts w:ascii="Arial" w:hAnsi="Arial" w:cs="Arial"/>
          <w:color w:val="000000"/>
        </w:rPr>
        <w:t>Hier</w:t>
      </w:r>
      <w:proofErr w:type="spellEnd"/>
      <w:r w:rsidRPr="000A7240">
        <w:rPr>
          <w:rFonts w:ascii="Arial" w:hAnsi="Arial" w:cs="Arial"/>
          <w:color w:val="000000"/>
        </w:rPr>
        <w:t xml:space="preserve"> kun je </w:t>
      </w:r>
      <w:proofErr w:type="spellStart"/>
      <w:r>
        <w:rPr>
          <w:rFonts w:ascii="Arial" w:hAnsi="Arial" w:cs="Arial"/>
          <w:color w:val="000000"/>
        </w:rPr>
        <w:t>ook</w:t>
      </w:r>
      <w:proofErr w:type="spellEnd"/>
      <w:r>
        <w:rPr>
          <w:rFonts w:ascii="Arial" w:hAnsi="Arial" w:cs="Arial"/>
          <w:color w:val="000000"/>
        </w:rPr>
        <w:t xml:space="preserve"> </w:t>
      </w:r>
      <w:proofErr w:type="spellStart"/>
      <w:r w:rsidRPr="000A7240">
        <w:rPr>
          <w:rFonts w:ascii="Arial" w:hAnsi="Arial" w:cs="Arial"/>
          <w:color w:val="000000"/>
        </w:rPr>
        <w:t>allerlei</w:t>
      </w:r>
      <w:proofErr w:type="spellEnd"/>
      <w:r w:rsidRPr="000A7240">
        <w:rPr>
          <w:rFonts w:ascii="Arial" w:hAnsi="Arial" w:cs="Arial"/>
          <w:color w:val="000000"/>
        </w:rPr>
        <w:t xml:space="preserve"> </w:t>
      </w:r>
      <w:proofErr w:type="spellStart"/>
      <w:r w:rsidRPr="000A7240">
        <w:rPr>
          <w:rFonts w:ascii="Arial" w:hAnsi="Arial" w:cs="Arial"/>
          <w:color w:val="000000"/>
        </w:rPr>
        <w:t>andere</w:t>
      </w:r>
      <w:proofErr w:type="spellEnd"/>
      <w:r w:rsidRPr="000A7240">
        <w:rPr>
          <w:rFonts w:ascii="Arial" w:hAnsi="Arial" w:cs="Arial"/>
          <w:color w:val="000000"/>
        </w:rPr>
        <w:t xml:space="preserve"> </w:t>
      </w:r>
      <w:proofErr w:type="spellStart"/>
      <w:r w:rsidRPr="000A7240">
        <w:rPr>
          <w:rFonts w:ascii="Arial" w:hAnsi="Arial" w:cs="Arial"/>
          <w:color w:val="000000"/>
        </w:rPr>
        <w:t>opmerkingen</w:t>
      </w:r>
      <w:proofErr w:type="spellEnd"/>
      <w:r w:rsidRPr="000A7240">
        <w:rPr>
          <w:rFonts w:ascii="Arial" w:hAnsi="Arial" w:cs="Arial"/>
          <w:color w:val="000000"/>
        </w:rPr>
        <w:t xml:space="preserve"> over het </w:t>
      </w:r>
      <w:proofErr w:type="spellStart"/>
      <w:r w:rsidRPr="000A7240">
        <w:rPr>
          <w:rFonts w:ascii="Arial" w:hAnsi="Arial" w:cs="Arial"/>
          <w:color w:val="000000"/>
        </w:rPr>
        <w:t>onderzoek</w:t>
      </w:r>
      <w:proofErr w:type="spellEnd"/>
      <w:r w:rsidRPr="000A7240">
        <w:rPr>
          <w:rFonts w:ascii="Arial" w:hAnsi="Arial" w:cs="Arial"/>
          <w:color w:val="000000"/>
        </w:rPr>
        <w:t xml:space="preserve"> </w:t>
      </w:r>
      <w:proofErr w:type="spellStart"/>
      <w:r w:rsidRPr="000A7240">
        <w:rPr>
          <w:rFonts w:ascii="Arial" w:hAnsi="Arial" w:cs="Arial"/>
          <w:color w:val="000000"/>
        </w:rPr>
        <w:t>kwijt</w:t>
      </w:r>
      <w:proofErr w:type="spellEnd"/>
      <w:r w:rsidRPr="000A7240">
        <w:rPr>
          <w:rFonts w:ascii="Arial" w:hAnsi="Arial" w:cs="Arial"/>
          <w:color w:val="000000"/>
        </w:rPr>
        <w:t xml:space="preserve">. Je </w:t>
      </w:r>
      <w:proofErr w:type="spellStart"/>
      <w:r w:rsidRPr="000A7240">
        <w:rPr>
          <w:rFonts w:ascii="Arial" w:hAnsi="Arial" w:cs="Arial"/>
          <w:color w:val="000000"/>
        </w:rPr>
        <w:t>kunt</w:t>
      </w:r>
      <w:proofErr w:type="spellEnd"/>
      <w:r w:rsidRPr="000A7240">
        <w:rPr>
          <w:rFonts w:ascii="Arial" w:hAnsi="Arial" w:cs="Arial"/>
          <w:color w:val="000000"/>
        </w:rPr>
        <w:t xml:space="preserve"> </w:t>
      </w:r>
      <w:proofErr w:type="spellStart"/>
      <w:r w:rsidRPr="000A7240">
        <w:rPr>
          <w:rFonts w:ascii="Arial" w:hAnsi="Arial" w:cs="Arial"/>
          <w:color w:val="000000"/>
        </w:rPr>
        <w:t>hier</w:t>
      </w:r>
      <w:proofErr w:type="spellEnd"/>
      <w:r w:rsidRPr="000A7240">
        <w:rPr>
          <w:rFonts w:ascii="Arial" w:hAnsi="Arial" w:cs="Arial"/>
          <w:color w:val="000000"/>
        </w:rPr>
        <w:t xml:space="preserve"> </w:t>
      </w:r>
      <w:proofErr w:type="spellStart"/>
      <w:r w:rsidRPr="000A7240">
        <w:rPr>
          <w:rFonts w:ascii="Arial" w:hAnsi="Arial" w:cs="Arial"/>
          <w:color w:val="000000"/>
        </w:rPr>
        <w:t>vermelden</w:t>
      </w:r>
      <w:proofErr w:type="spellEnd"/>
      <w:r w:rsidRPr="000A7240">
        <w:rPr>
          <w:rFonts w:ascii="Arial" w:hAnsi="Arial" w:cs="Arial"/>
          <w:color w:val="000000"/>
        </w:rPr>
        <w:t xml:space="preserve"> </w:t>
      </w:r>
      <w:proofErr w:type="spellStart"/>
      <w:r w:rsidRPr="000A7240">
        <w:rPr>
          <w:rFonts w:ascii="Arial" w:hAnsi="Arial" w:cs="Arial"/>
          <w:color w:val="000000"/>
        </w:rPr>
        <w:t>wat</w:t>
      </w:r>
      <w:proofErr w:type="spellEnd"/>
      <w:r w:rsidRPr="000A7240">
        <w:rPr>
          <w:rFonts w:ascii="Arial" w:hAnsi="Arial" w:cs="Arial"/>
          <w:color w:val="000000"/>
        </w:rPr>
        <w:t xml:space="preserve"> </w:t>
      </w:r>
      <w:proofErr w:type="spellStart"/>
      <w:r w:rsidRPr="000A7240">
        <w:rPr>
          <w:rFonts w:ascii="Arial" w:hAnsi="Arial" w:cs="Arial"/>
          <w:color w:val="000000"/>
        </w:rPr>
        <w:t>er</w:t>
      </w:r>
      <w:proofErr w:type="spellEnd"/>
      <w:r w:rsidRPr="000A7240">
        <w:rPr>
          <w:rFonts w:ascii="Arial" w:hAnsi="Arial" w:cs="Arial"/>
          <w:color w:val="000000"/>
        </w:rPr>
        <w:t xml:space="preserve"> </w:t>
      </w:r>
      <w:proofErr w:type="spellStart"/>
      <w:r w:rsidRPr="000A7240">
        <w:rPr>
          <w:rFonts w:ascii="Arial" w:hAnsi="Arial" w:cs="Arial"/>
          <w:color w:val="000000"/>
        </w:rPr>
        <w:t>tijdens</w:t>
      </w:r>
      <w:proofErr w:type="spellEnd"/>
      <w:r w:rsidRPr="000A7240">
        <w:rPr>
          <w:rFonts w:ascii="Arial" w:hAnsi="Arial" w:cs="Arial"/>
          <w:color w:val="000000"/>
        </w:rPr>
        <w:t xml:space="preserve"> het </w:t>
      </w:r>
      <w:proofErr w:type="spellStart"/>
      <w:r w:rsidRPr="000A7240">
        <w:rPr>
          <w:rFonts w:ascii="Arial" w:hAnsi="Arial" w:cs="Arial"/>
          <w:color w:val="000000"/>
        </w:rPr>
        <w:t>onderzoek</w:t>
      </w:r>
      <w:proofErr w:type="spellEnd"/>
      <w:r w:rsidRPr="000A7240">
        <w:rPr>
          <w:rFonts w:ascii="Arial" w:hAnsi="Arial" w:cs="Arial"/>
          <w:color w:val="000000"/>
        </w:rPr>
        <w:t xml:space="preserve"> </w:t>
      </w:r>
      <w:proofErr w:type="spellStart"/>
      <w:r w:rsidRPr="000A7240">
        <w:rPr>
          <w:rFonts w:ascii="Arial" w:hAnsi="Arial" w:cs="Arial"/>
          <w:color w:val="000000"/>
        </w:rPr>
        <w:t>mis</w:t>
      </w:r>
      <w:proofErr w:type="spellEnd"/>
      <w:r w:rsidRPr="000A7240">
        <w:rPr>
          <w:rFonts w:ascii="Arial" w:hAnsi="Arial" w:cs="Arial"/>
          <w:color w:val="000000"/>
        </w:rPr>
        <w:t xml:space="preserve"> is </w:t>
      </w:r>
      <w:proofErr w:type="spellStart"/>
      <w:r w:rsidRPr="000A7240">
        <w:rPr>
          <w:rFonts w:ascii="Arial" w:hAnsi="Arial" w:cs="Arial"/>
          <w:color w:val="000000"/>
        </w:rPr>
        <w:t>gegaan</w:t>
      </w:r>
      <w:proofErr w:type="spellEnd"/>
      <w:r w:rsidRPr="000A7240">
        <w:rPr>
          <w:rFonts w:ascii="Arial" w:hAnsi="Arial" w:cs="Arial"/>
          <w:color w:val="000000"/>
        </w:rPr>
        <w:t xml:space="preserve"> of </w:t>
      </w:r>
      <w:proofErr w:type="spellStart"/>
      <w:r w:rsidRPr="000A7240">
        <w:rPr>
          <w:rFonts w:ascii="Arial" w:hAnsi="Arial" w:cs="Arial"/>
          <w:color w:val="000000"/>
        </w:rPr>
        <w:t>eventueel</w:t>
      </w:r>
      <w:proofErr w:type="spellEnd"/>
      <w:r w:rsidRPr="000A7240">
        <w:rPr>
          <w:rFonts w:ascii="Arial" w:hAnsi="Arial" w:cs="Arial"/>
          <w:color w:val="000000"/>
        </w:rPr>
        <w:t xml:space="preserve"> </w:t>
      </w:r>
      <w:proofErr w:type="spellStart"/>
      <w:r w:rsidRPr="000A7240">
        <w:rPr>
          <w:rFonts w:ascii="Arial" w:hAnsi="Arial" w:cs="Arial"/>
          <w:color w:val="000000"/>
        </w:rPr>
        <w:t>anders</w:t>
      </w:r>
      <w:proofErr w:type="spellEnd"/>
      <w:r w:rsidRPr="000A7240">
        <w:rPr>
          <w:rFonts w:ascii="Arial" w:hAnsi="Arial" w:cs="Arial"/>
          <w:color w:val="000000"/>
        </w:rPr>
        <w:t xml:space="preserve"> had </w:t>
      </w:r>
      <w:proofErr w:type="spellStart"/>
      <w:r w:rsidRPr="000A7240">
        <w:rPr>
          <w:rFonts w:ascii="Arial" w:hAnsi="Arial" w:cs="Arial"/>
          <w:color w:val="000000"/>
        </w:rPr>
        <w:t>gemoeten</w:t>
      </w:r>
      <w:proofErr w:type="spellEnd"/>
      <w:r w:rsidRPr="000A7240">
        <w:rPr>
          <w:rFonts w:ascii="Arial" w:hAnsi="Arial" w:cs="Arial"/>
          <w:color w:val="000000"/>
        </w:rPr>
        <w:t xml:space="preserve">. </w:t>
      </w:r>
      <w:proofErr w:type="spellStart"/>
      <w:r w:rsidRPr="000A7240">
        <w:rPr>
          <w:rFonts w:ascii="Arial" w:hAnsi="Arial" w:cs="Arial"/>
          <w:color w:val="000000"/>
        </w:rPr>
        <w:t>Dus</w:t>
      </w:r>
      <w:proofErr w:type="spellEnd"/>
      <w:r w:rsidRPr="000A7240">
        <w:rPr>
          <w:rFonts w:ascii="Arial" w:hAnsi="Arial" w:cs="Arial"/>
          <w:color w:val="000000"/>
        </w:rPr>
        <w:t xml:space="preserve"> </w:t>
      </w:r>
      <w:proofErr w:type="spellStart"/>
      <w:r w:rsidRPr="000A7240">
        <w:rPr>
          <w:rFonts w:ascii="Arial" w:hAnsi="Arial" w:cs="Arial"/>
          <w:color w:val="000000"/>
        </w:rPr>
        <w:t>schrijf</w:t>
      </w:r>
      <w:proofErr w:type="spellEnd"/>
      <w:r w:rsidRPr="000A7240">
        <w:rPr>
          <w:rFonts w:ascii="Arial" w:hAnsi="Arial" w:cs="Arial"/>
          <w:color w:val="000000"/>
        </w:rPr>
        <w:t xml:space="preserve"> </w:t>
      </w:r>
      <w:proofErr w:type="spellStart"/>
      <w:r w:rsidRPr="000A7240">
        <w:rPr>
          <w:rFonts w:ascii="Arial" w:hAnsi="Arial" w:cs="Arial"/>
          <w:color w:val="000000"/>
        </w:rPr>
        <w:t>hier</w:t>
      </w:r>
      <w:proofErr w:type="spellEnd"/>
      <w:r w:rsidRPr="000A7240">
        <w:rPr>
          <w:rFonts w:ascii="Arial" w:hAnsi="Arial" w:cs="Arial"/>
          <w:color w:val="000000"/>
        </w:rPr>
        <w:t xml:space="preserve"> </w:t>
      </w:r>
      <w:proofErr w:type="spellStart"/>
      <w:r w:rsidRPr="000A7240">
        <w:rPr>
          <w:rFonts w:ascii="Arial" w:hAnsi="Arial" w:cs="Arial"/>
          <w:color w:val="000000"/>
        </w:rPr>
        <w:t>geen</w:t>
      </w:r>
      <w:proofErr w:type="spellEnd"/>
      <w:r w:rsidRPr="000A7240">
        <w:rPr>
          <w:rFonts w:ascii="Arial" w:hAnsi="Arial" w:cs="Arial"/>
          <w:color w:val="000000"/>
        </w:rPr>
        <w:t xml:space="preserve"> </w:t>
      </w:r>
      <w:proofErr w:type="spellStart"/>
      <w:r w:rsidRPr="000A7240">
        <w:rPr>
          <w:rFonts w:ascii="Arial" w:hAnsi="Arial" w:cs="Arial"/>
          <w:color w:val="000000"/>
        </w:rPr>
        <w:t>onzinnige</w:t>
      </w:r>
      <w:proofErr w:type="spellEnd"/>
      <w:r w:rsidRPr="000A7240">
        <w:rPr>
          <w:rFonts w:ascii="Arial" w:hAnsi="Arial" w:cs="Arial"/>
          <w:color w:val="000000"/>
        </w:rPr>
        <w:t xml:space="preserve">, </w:t>
      </w:r>
      <w:proofErr w:type="spellStart"/>
      <w:r w:rsidRPr="000A7240">
        <w:rPr>
          <w:rFonts w:ascii="Arial" w:hAnsi="Arial" w:cs="Arial"/>
          <w:color w:val="000000"/>
        </w:rPr>
        <w:t>niet</w:t>
      </w:r>
      <w:proofErr w:type="spellEnd"/>
      <w:r w:rsidRPr="000A7240">
        <w:rPr>
          <w:rFonts w:ascii="Arial" w:hAnsi="Arial" w:cs="Arial"/>
          <w:color w:val="000000"/>
        </w:rPr>
        <w:t xml:space="preserve"> </w:t>
      </w:r>
      <w:proofErr w:type="spellStart"/>
      <w:r w:rsidRPr="000A7240">
        <w:rPr>
          <w:rFonts w:ascii="Arial" w:hAnsi="Arial" w:cs="Arial"/>
          <w:color w:val="000000"/>
        </w:rPr>
        <w:t>ter</w:t>
      </w:r>
      <w:proofErr w:type="spellEnd"/>
      <w:r w:rsidRPr="000A7240">
        <w:rPr>
          <w:rFonts w:ascii="Arial" w:hAnsi="Arial" w:cs="Arial"/>
          <w:color w:val="000000"/>
        </w:rPr>
        <w:t xml:space="preserve"> </w:t>
      </w:r>
      <w:proofErr w:type="spellStart"/>
      <w:r w:rsidRPr="000A7240">
        <w:rPr>
          <w:rFonts w:ascii="Arial" w:hAnsi="Arial" w:cs="Arial"/>
          <w:color w:val="000000"/>
        </w:rPr>
        <w:t>zake</w:t>
      </w:r>
      <w:proofErr w:type="spellEnd"/>
      <w:r w:rsidRPr="000A7240">
        <w:rPr>
          <w:rFonts w:ascii="Arial" w:hAnsi="Arial" w:cs="Arial"/>
          <w:color w:val="000000"/>
        </w:rPr>
        <w:t xml:space="preserve"> </w:t>
      </w:r>
      <w:proofErr w:type="spellStart"/>
      <w:r w:rsidRPr="000A7240">
        <w:rPr>
          <w:rFonts w:ascii="Arial" w:hAnsi="Arial" w:cs="Arial"/>
          <w:color w:val="000000"/>
        </w:rPr>
        <w:t>doende</w:t>
      </w:r>
      <w:proofErr w:type="spellEnd"/>
      <w:r w:rsidRPr="000A7240">
        <w:rPr>
          <w:rFonts w:ascii="Arial" w:hAnsi="Arial" w:cs="Arial"/>
          <w:color w:val="000000"/>
        </w:rPr>
        <w:t xml:space="preserve"> </w:t>
      </w:r>
      <w:proofErr w:type="spellStart"/>
      <w:r w:rsidRPr="000A7240">
        <w:rPr>
          <w:rFonts w:ascii="Arial" w:hAnsi="Arial" w:cs="Arial"/>
          <w:color w:val="000000"/>
        </w:rPr>
        <w:t>opmerkingen</w:t>
      </w:r>
      <w:proofErr w:type="spellEnd"/>
      <w:r w:rsidRPr="000A7240">
        <w:rPr>
          <w:rFonts w:ascii="Arial" w:hAnsi="Arial" w:cs="Arial"/>
          <w:color w:val="000000"/>
        </w:rPr>
        <w:t xml:space="preserve"> </w:t>
      </w:r>
      <w:proofErr w:type="spellStart"/>
      <w:r w:rsidRPr="000A7240">
        <w:rPr>
          <w:rFonts w:ascii="Arial" w:hAnsi="Arial" w:cs="Arial"/>
          <w:color w:val="000000"/>
        </w:rPr>
        <w:t>neer</w:t>
      </w:r>
      <w:proofErr w:type="spellEnd"/>
      <w:r w:rsidRPr="000A7240">
        <w:rPr>
          <w:rFonts w:ascii="Arial" w:hAnsi="Arial" w:cs="Arial"/>
          <w:color w:val="000000"/>
        </w:rPr>
        <w:t>!</w:t>
      </w:r>
    </w:p>
    <w:p w:rsidR="00DD20D6" w:rsidRDefault="00DD20D6" w:rsidP="00DD20D6">
      <w:pPr>
        <w:pStyle w:val="Plattetekstinspringen"/>
        <w:rPr>
          <w:b/>
          <w:sz w:val="20"/>
          <w:szCs w:val="20"/>
        </w:rPr>
      </w:pPr>
    </w:p>
    <w:p w:rsidR="00DD20D6" w:rsidRPr="000A7240" w:rsidRDefault="00DD20D6" w:rsidP="00DD20D6">
      <w:pPr>
        <w:pStyle w:val="Plattetekstinspringen"/>
        <w:rPr>
          <w:b/>
          <w:sz w:val="20"/>
          <w:szCs w:val="20"/>
        </w:rPr>
      </w:pPr>
      <w:r>
        <w:rPr>
          <w:b/>
          <w:sz w:val="20"/>
          <w:szCs w:val="20"/>
        </w:rPr>
        <w:t>9</w:t>
      </w:r>
      <w:r w:rsidRPr="000A7240">
        <w:rPr>
          <w:b/>
          <w:sz w:val="20"/>
          <w:szCs w:val="20"/>
        </w:rPr>
        <w:t xml:space="preserve">. Het nawoord </w:t>
      </w:r>
    </w:p>
    <w:p w:rsidR="00DD20D6" w:rsidRPr="000A7240" w:rsidRDefault="00DD20D6" w:rsidP="00DD20D6">
      <w:pPr>
        <w:pStyle w:val="Plattetekstinspringen"/>
        <w:rPr>
          <w:sz w:val="20"/>
          <w:szCs w:val="20"/>
        </w:rPr>
      </w:pPr>
      <w:r w:rsidRPr="000A7240">
        <w:rPr>
          <w:sz w:val="20"/>
          <w:szCs w:val="20"/>
        </w:rPr>
        <w:t>Hierin komt te staan wat je van het onderzoek vond, opm</w:t>
      </w:r>
      <w:r>
        <w:rPr>
          <w:sz w:val="20"/>
          <w:szCs w:val="20"/>
        </w:rPr>
        <w:t>. en/of aanmerkin</w:t>
      </w:r>
      <w:r w:rsidRPr="000A7240">
        <w:rPr>
          <w:sz w:val="20"/>
          <w:szCs w:val="20"/>
        </w:rPr>
        <w:t>gen over allerle</w:t>
      </w:r>
      <w:r>
        <w:rPr>
          <w:sz w:val="20"/>
          <w:szCs w:val="20"/>
        </w:rPr>
        <w:t>i dingen die je bent tegen geko</w:t>
      </w:r>
      <w:r w:rsidRPr="000A7240">
        <w:rPr>
          <w:sz w:val="20"/>
          <w:szCs w:val="20"/>
        </w:rPr>
        <w:t>men en niet echt met het onderzoek te maken hadden.</w:t>
      </w:r>
      <w:r>
        <w:rPr>
          <w:sz w:val="20"/>
          <w:szCs w:val="20"/>
        </w:rPr>
        <w:t xml:space="preserve"> In het nawoord bedank je personen etc.</w:t>
      </w:r>
    </w:p>
    <w:p w:rsidR="00DD20D6" w:rsidRPr="000A7240" w:rsidRDefault="00DD20D6" w:rsidP="00DD20D6">
      <w:pPr>
        <w:pStyle w:val="Plattetekstinspringen"/>
        <w:rPr>
          <w:sz w:val="20"/>
          <w:szCs w:val="20"/>
        </w:rPr>
      </w:pPr>
    </w:p>
    <w:p w:rsidR="00DD20D6" w:rsidRPr="000A7240" w:rsidRDefault="00DD20D6" w:rsidP="00DD20D6">
      <w:pPr>
        <w:spacing w:before="120"/>
        <w:rPr>
          <w:rFonts w:ascii="Arial" w:hAnsi="Arial" w:cs="Arial"/>
          <w:b/>
        </w:rPr>
      </w:pPr>
      <w:r>
        <w:rPr>
          <w:rFonts w:ascii="Arial" w:hAnsi="Arial" w:cs="Arial"/>
          <w:b/>
        </w:rPr>
        <w:t xml:space="preserve">10. </w:t>
      </w:r>
      <w:proofErr w:type="spellStart"/>
      <w:r>
        <w:rPr>
          <w:rFonts w:ascii="Arial" w:hAnsi="Arial" w:cs="Arial"/>
          <w:b/>
        </w:rPr>
        <w:t>Bronvermelding</w:t>
      </w:r>
      <w:proofErr w:type="spellEnd"/>
      <w:r w:rsidRPr="000A7240">
        <w:rPr>
          <w:rFonts w:ascii="Arial" w:hAnsi="Arial" w:cs="Arial"/>
          <w:b/>
        </w:rPr>
        <w:t>:</w:t>
      </w:r>
    </w:p>
    <w:p w:rsidR="00DD20D6" w:rsidRPr="000A7240" w:rsidRDefault="00DD20D6" w:rsidP="00DD20D6">
      <w:pPr>
        <w:rPr>
          <w:rFonts w:ascii="Arial" w:hAnsi="Arial" w:cs="Arial"/>
        </w:rPr>
      </w:pPr>
      <w:proofErr w:type="spellStart"/>
      <w:r w:rsidRPr="000A7240">
        <w:rPr>
          <w:rFonts w:ascii="Arial" w:hAnsi="Arial" w:cs="Arial"/>
        </w:rPr>
        <w:t>Hierin</w:t>
      </w:r>
      <w:proofErr w:type="spellEnd"/>
      <w:r w:rsidRPr="000A7240">
        <w:rPr>
          <w:rFonts w:ascii="Arial" w:hAnsi="Arial" w:cs="Arial"/>
        </w:rPr>
        <w:t xml:space="preserve"> </w:t>
      </w:r>
      <w:proofErr w:type="spellStart"/>
      <w:r w:rsidRPr="000A7240">
        <w:rPr>
          <w:rFonts w:ascii="Arial" w:hAnsi="Arial" w:cs="Arial"/>
        </w:rPr>
        <w:t>vermeld</w:t>
      </w:r>
      <w:proofErr w:type="spellEnd"/>
      <w:r w:rsidRPr="000A7240">
        <w:rPr>
          <w:rFonts w:ascii="Arial" w:hAnsi="Arial" w:cs="Arial"/>
        </w:rPr>
        <w:t xml:space="preserve"> je al je </w:t>
      </w:r>
      <w:proofErr w:type="spellStart"/>
      <w:r w:rsidRPr="000A7240">
        <w:rPr>
          <w:rFonts w:ascii="Arial" w:hAnsi="Arial" w:cs="Arial"/>
        </w:rPr>
        <w:t>gebruikte</w:t>
      </w:r>
      <w:proofErr w:type="spellEnd"/>
      <w:r w:rsidRPr="000A7240">
        <w:rPr>
          <w:rFonts w:ascii="Arial" w:hAnsi="Arial" w:cs="Arial"/>
        </w:rPr>
        <w:t xml:space="preserve"> </w:t>
      </w:r>
      <w:proofErr w:type="spellStart"/>
      <w:r w:rsidRPr="000A7240">
        <w:rPr>
          <w:rFonts w:ascii="Arial" w:hAnsi="Arial" w:cs="Arial"/>
        </w:rPr>
        <w:t>bronnen</w:t>
      </w:r>
      <w:proofErr w:type="spellEnd"/>
      <w:r w:rsidRPr="000A7240">
        <w:rPr>
          <w:rFonts w:ascii="Arial" w:hAnsi="Arial" w:cs="Arial"/>
        </w:rPr>
        <w:t xml:space="preserve">. </w:t>
      </w:r>
      <w:proofErr w:type="spellStart"/>
      <w:r w:rsidRPr="000A7240">
        <w:rPr>
          <w:rFonts w:ascii="Arial" w:hAnsi="Arial" w:cs="Arial"/>
        </w:rPr>
        <w:t>Dit</w:t>
      </w:r>
      <w:proofErr w:type="spellEnd"/>
      <w:r w:rsidRPr="000A7240">
        <w:rPr>
          <w:rFonts w:ascii="Arial" w:hAnsi="Arial" w:cs="Arial"/>
        </w:rPr>
        <w:t xml:space="preserve"> doe je </w:t>
      </w:r>
      <w:proofErr w:type="spellStart"/>
      <w:r w:rsidRPr="000A7240">
        <w:rPr>
          <w:rFonts w:ascii="Arial" w:hAnsi="Arial" w:cs="Arial"/>
        </w:rPr>
        <w:t>als</w:t>
      </w:r>
      <w:proofErr w:type="spellEnd"/>
      <w:r w:rsidRPr="000A7240">
        <w:rPr>
          <w:rFonts w:ascii="Arial" w:hAnsi="Arial" w:cs="Arial"/>
        </w:rPr>
        <w:t xml:space="preserve"> </w:t>
      </w:r>
      <w:proofErr w:type="spellStart"/>
      <w:r w:rsidRPr="000A7240">
        <w:rPr>
          <w:rFonts w:ascii="Arial" w:hAnsi="Arial" w:cs="Arial"/>
        </w:rPr>
        <w:t>volgt</w:t>
      </w:r>
      <w:proofErr w:type="spellEnd"/>
      <w:r w:rsidRPr="000A7240">
        <w:rPr>
          <w:rFonts w:ascii="Arial" w:hAnsi="Arial" w:cs="Arial"/>
        </w:rPr>
        <w:t>:</w:t>
      </w:r>
    </w:p>
    <w:p w:rsidR="00DD20D6" w:rsidRPr="000A7240" w:rsidRDefault="00DD20D6" w:rsidP="00DD20D6">
      <w:pPr>
        <w:spacing w:before="120"/>
        <w:rPr>
          <w:rFonts w:ascii="Arial" w:hAnsi="Arial" w:cs="Arial"/>
          <w:i/>
        </w:rPr>
      </w:pPr>
      <w:proofErr w:type="spellStart"/>
      <w:r w:rsidRPr="000A7240">
        <w:rPr>
          <w:rFonts w:ascii="Arial" w:hAnsi="Arial" w:cs="Arial"/>
        </w:rPr>
        <w:t>Achternaam</w:t>
      </w:r>
      <w:proofErr w:type="spellEnd"/>
      <w:r w:rsidRPr="000A7240">
        <w:rPr>
          <w:rFonts w:ascii="Arial" w:hAnsi="Arial" w:cs="Arial"/>
        </w:rPr>
        <w:t xml:space="preserve"> </w:t>
      </w:r>
      <w:proofErr w:type="spellStart"/>
      <w:r w:rsidRPr="000A7240">
        <w:rPr>
          <w:rFonts w:ascii="Arial" w:hAnsi="Arial" w:cs="Arial"/>
        </w:rPr>
        <w:t>schrijver</w:t>
      </w:r>
      <w:proofErr w:type="spellEnd"/>
      <w:r w:rsidRPr="000A7240">
        <w:rPr>
          <w:rFonts w:ascii="Arial" w:hAnsi="Arial" w:cs="Arial"/>
        </w:rPr>
        <w:t>,</w:t>
      </w:r>
      <w:r w:rsidRPr="000A7240">
        <w:rPr>
          <w:rFonts w:ascii="Arial" w:hAnsi="Arial" w:cs="Arial"/>
          <w:i/>
        </w:rPr>
        <w:t xml:space="preserve"> </w:t>
      </w:r>
      <w:proofErr w:type="spellStart"/>
      <w:r w:rsidRPr="000A7240">
        <w:rPr>
          <w:rFonts w:ascii="Arial" w:hAnsi="Arial" w:cs="Arial"/>
        </w:rPr>
        <w:t>voorletters</w:t>
      </w:r>
      <w:proofErr w:type="spellEnd"/>
      <w:r w:rsidRPr="000A7240">
        <w:rPr>
          <w:rFonts w:ascii="Arial" w:hAnsi="Arial" w:cs="Arial"/>
        </w:rPr>
        <w:t>,</w:t>
      </w:r>
      <w:r w:rsidRPr="000A7240">
        <w:rPr>
          <w:rFonts w:ascii="Arial" w:hAnsi="Arial" w:cs="Arial"/>
          <w:i/>
        </w:rPr>
        <w:t xml:space="preserve"> </w:t>
      </w:r>
      <w:proofErr w:type="spellStart"/>
      <w:r w:rsidRPr="000A7240">
        <w:rPr>
          <w:rFonts w:ascii="Arial" w:hAnsi="Arial" w:cs="Arial"/>
          <w:i/>
        </w:rPr>
        <w:t>naam</w:t>
      </w:r>
      <w:proofErr w:type="spellEnd"/>
      <w:r w:rsidRPr="000A7240">
        <w:rPr>
          <w:rFonts w:ascii="Arial" w:hAnsi="Arial" w:cs="Arial"/>
          <w:i/>
        </w:rPr>
        <w:t xml:space="preserve"> </w:t>
      </w:r>
      <w:proofErr w:type="spellStart"/>
      <w:r w:rsidRPr="000A7240">
        <w:rPr>
          <w:rFonts w:ascii="Arial" w:hAnsi="Arial" w:cs="Arial"/>
          <w:i/>
        </w:rPr>
        <w:t>boek</w:t>
      </w:r>
      <w:proofErr w:type="spellEnd"/>
      <w:r w:rsidRPr="000A7240">
        <w:rPr>
          <w:rFonts w:ascii="Arial" w:hAnsi="Arial" w:cs="Arial"/>
          <w:i/>
        </w:rPr>
        <w:t xml:space="preserve"> of </w:t>
      </w:r>
      <w:proofErr w:type="spellStart"/>
      <w:r w:rsidRPr="000A7240">
        <w:rPr>
          <w:rFonts w:ascii="Arial" w:hAnsi="Arial" w:cs="Arial"/>
          <w:i/>
        </w:rPr>
        <w:t>artikel</w:t>
      </w:r>
      <w:proofErr w:type="spellEnd"/>
      <w:r w:rsidRPr="000A7240">
        <w:rPr>
          <w:rFonts w:ascii="Arial" w:hAnsi="Arial" w:cs="Arial"/>
          <w:i/>
        </w:rPr>
        <w:t xml:space="preserve">, </w:t>
      </w:r>
      <w:proofErr w:type="spellStart"/>
      <w:r w:rsidRPr="000A7240">
        <w:rPr>
          <w:rFonts w:ascii="Arial" w:hAnsi="Arial" w:cs="Arial"/>
        </w:rPr>
        <w:t>uitgever</w:t>
      </w:r>
      <w:proofErr w:type="spellEnd"/>
      <w:r w:rsidRPr="000A7240">
        <w:rPr>
          <w:rFonts w:ascii="Arial" w:hAnsi="Arial" w:cs="Arial"/>
        </w:rPr>
        <w:t xml:space="preserve">, </w:t>
      </w:r>
      <w:proofErr w:type="spellStart"/>
      <w:r w:rsidRPr="000A7240">
        <w:rPr>
          <w:rFonts w:ascii="Arial" w:hAnsi="Arial" w:cs="Arial"/>
        </w:rPr>
        <w:t>jaartal</w:t>
      </w:r>
      <w:proofErr w:type="spellEnd"/>
      <w:r w:rsidRPr="000A7240">
        <w:rPr>
          <w:rFonts w:ascii="Arial" w:hAnsi="Arial" w:cs="Arial"/>
        </w:rPr>
        <w:t xml:space="preserve">, </w:t>
      </w:r>
      <w:proofErr w:type="spellStart"/>
      <w:r w:rsidRPr="000A7240">
        <w:rPr>
          <w:rFonts w:ascii="Arial" w:hAnsi="Arial" w:cs="Arial"/>
        </w:rPr>
        <w:t>druk</w:t>
      </w:r>
      <w:proofErr w:type="spellEnd"/>
      <w:r w:rsidRPr="000A7240">
        <w:rPr>
          <w:rFonts w:ascii="Arial" w:hAnsi="Arial" w:cs="Arial"/>
        </w:rPr>
        <w:t>.</w:t>
      </w:r>
      <w:r w:rsidRPr="000A7240">
        <w:rPr>
          <w:rFonts w:ascii="Arial" w:hAnsi="Arial" w:cs="Arial"/>
          <w:i/>
        </w:rPr>
        <w:t xml:space="preserve"> </w:t>
      </w:r>
    </w:p>
    <w:p w:rsidR="00DD20D6" w:rsidRPr="000A7240" w:rsidRDefault="00DD20D6" w:rsidP="00DD20D6">
      <w:pPr>
        <w:spacing w:before="120"/>
        <w:rPr>
          <w:rFonts w:ascii="Arial" w:hAnsi="Arial" w:cs="Arial"/>
        </w:rPr>
      </w:pPr>
      <w:proofErr w:type="spellStart"/>
      <w:r w:rsidRPr="000A7240">
        <w:rPr>
          <w:rFonts w:ascii="Arial" w:hAnsi="Arial" w:cs="Arial"/>
        </w:rPr>
        <w:t>Bij</w:t>
      </w:r>
      <w:proofErr w:type="spellEnd"/>
      <w:r w:rsidRPr="000A7240">
        <w:rPr>
          <w:rFonts w:ascii="Arial" w:hAnsi="Arial" w:cs="Arial"/>
        </w:rPr>
        <w:t xml:space="preserve"> </w:t>
      </w:r>
      <w:proofErr w:type="spellStart"/>
      <w:r w:rsidRPr="000A7240">
        <w:rPr>
          <w:rFonts w:ascii="Arial" w:hAnsi="Arial" w:cs="Arial"/>
        </w:rPr>
        <w:t>meerdere</w:t>
      </w:r>
      <w:proofErr w:type="spellEnd"/>
      <w:r w:rsidRPr="000A7240">
        <w:rPr>
          <w:rFonts w:ascii="Arial" w:hAnsi="Arial" w:cs="Arial"/>
        </w:rPr>
        <w:t xml:space="preserve"> </w:t>
      </w:r>
      <w:proofErr w:type="spellStart"/>
      <w:r w:rsidRPr="000A7240">
        <w:rPr>
          <w:rFonts w:ascii="Arial" w:hAnsi="Arial" w:cs="Arial"/>
        </w:rPr>
        <w:t>schrijvers</w:t>
      </w:r>
      <w:proofErr w:type="spellEnd"/>
      <w:r w:rsidRPr="000A7240">
        <w:rPr>
          <w:rFonts w:ascii="Arial" w:hAnsi="Arial" w:cs="Arial"/>
        </w:rPr>
        <w:t xml:space="preserve"> </w:t>
      </w:r>
      <w:proofErr w:type="spellStart"/>
      <w:r w:rsidRPr="000A7240">
        <w:rPr>
          <w:rFonts w:ascii="Arial" w:hAnsi="Arial" w:cs="Arial"/>
        </w:rPr>
        <w:t>alleen</w:t>
      </w:r>
      <w:proofErr w:type="spellEnd"/>
      <w:r w:rsidRPr="000A7240">
        <w:rPr>
          <w:rFonts w:ascii="Arial" w:hAnsi="Arial" w:cs="Arial"/>
        </w:rPr>
        <w:t xml:space="preserve"> de </w:t>
      </w:r>
      <w:proofErr w:type="spellStart"/>
      <w:r w:rsidRPr="000A7240">
        <w:rPr>
          <w:rFonts w:ascii="Arial" w:hAnsi="Arial" w:cs="Arial"/>
        </w:rPr>
        <w:t>eerste</w:t>
      </w:r>
      <w:proofErr w:type="spellEnd"/>
      <w:r w:rsidRPr="000A7240">
        <w:rPr>
          <w:rFonts w:ascii="Arial" w:hAnsi="Arial" w:cs="Arial"/>
        </w:rPr>
        <w:t xml:space="preserve"> </w:t>
      </w:r>
      <w:proofErr w:type="spellStart"/>
      <w:r w:rsidRPr="000A7240">
        <w:rPr>
          <w:rFonts w:ascii="Arial" w:hAnsi="Arial" w:cs="Arial"/>
        </w:rPr>
        <w:t>vermelden</w:t>
      </w:r>
      <w:proofErr w:type="spellEnd"/>
      <w:r w:rsidRPr="000A7240">
        <w:rPr>
          <w:rFonts w:ascii="Arial" w:hAnsi="Arial" w:cs="Arial"/>
        </w:rPr>
        <w:t xml:space="preserve"> en </w:t>
      </w:r>
      <w:proofErr w:type="spellStart"/>
      <w:r w:rsidRPr="000A7240">
        <w:rPr>
          <w:rFonts w:ascii="Arial" w:hAnsi="Arial" w:cs="Arial"/>
        </w:rPr>
        <w:t>achter</w:t>
      </w:r>
      <w:proofErr w:type="spellEnd"/>
      <w:r w:rsidRPr="000A7240">
        <w:rPr>
          <w:rFonts w:ascii="Arial" w:hAnsi="Arial" w:cs="Arial"/>
        </w:rPr>
        <w:t xml:space="preserve"> de </w:t>
      </w:r>
      <w:proofErr w:type="spellStart"/>
      <w:r w:rsidRPr="000A7240">
        <w:rPr>
          <w:rFonts w:ascii="Arial" w:hAnsi="Arial" w:cs="Arial"/>
        </w:rPr>
        <w:t>voorletters</w:t>
      </w:r>
      <w:proofErr w:type="spellEnd"/>
      <w:r w:rsidRPr="000A7240">
        <w:rPr>
          <w:rFonts w:ascii="Arial" w:hAnsi="Arial" w:cs="Arial"/>
        </w:rPr>
        <w:t xml:space="preserve"> </w:t>
      </w:r>
      <w:proofErr w:type="spellStart"/>
      <w:r w:rsidRPr="000A7240">
        <w:rPr>
          <w:rFonts w:ascii="Arial" w:hAnsi="Arial" w:cs="Arial"/>
        </w:rPr>
        <w:t>e.a</w:t>
      </w:r>
      <w:proofErr w:type="spellEnd"/>
      <w:r w:rsidRPr="000A7240">
        <w:rPr>
          <w:rFonts w:ascii="Arial" w:hAnsi="Arial" w:cs="Arial"/>
        </w:rPr>
        <w:t xml:space="preserve">. </w:t>
      </w:r>
      <w:proofErr w:type="spellStart"/>
      <w:r w:rsidRPr="000A7240">
        <w:rPr>
          <w:rFonts w:ascii="Arial" w:hAnsi="Arial" w:cs="Arial"/>
        </w:rPr>
        <w:t>vermelden</w:t>
      </w:r>
      <w:proofErr w:type="spellEnd"/>
      <w:r w:rsidRPr="000A7240">
        <w:rPr>
          <w:rFonts w:ascii="Arial" w:hAnsi="Arial" w:cs="Arial"/>
        </w:rPr>
        <w:t>.</w:t>
      </w:r>
    </w:p>
    <w:p w:rsidR="00DD20D6" w:rsidRDefault="00DD20D6" w:rsidP="00DD20D6">
      <w:pPr>
        <w:rPr>
          <w:rFonts w:ascii="Arial" w:hAnsi="Arial" w:cs="Arial"/>
        </w:rPr>
      </w:pPr>
      <w:proofErr w:type="spellStart"/>
      <w:r w:rsidRPr="000A7240">
        <w:rPr>
          <w:rFonts w:ascii="Arial" w:hAnsi="Arial" w:cs="Arial"/>
          <w:b/>
        </w:rPr>
        <w:t>Bijv</w:t>
      </w:r>
      <w:proofErr w:type="spellEnd"/>
      <w:r w:rsidRPr="000A7240">
        <w:rPr>
          <w:rFonts w:ascii="Arial" w:hAnsi="Arial" w:cs="Arial"/>
          <w:b/>
        </w:rPr>
        <w:t xml:space="preserve">: </w:t>
      </w:r>
      <w:r w:rsidRPr="000A7240">
        <w:rPr>
          <w:rFonts w:ascii="Arial" w:hAnsi="Arial" w:cs="Arial"/>
        </w:rPr>
        <w:t xml:space="preserve">Jansen, P.J. </w:t>
      </w:r>
      <w:proofErr w:type="spellStart"/>
      <w:r w:rsidRPr="000A7240">
        <w:rPr>
          <w:rFonts w:ascii="Arial" w:hAnsi="Arial" w:cs="Arial"/>
        </w:rPr>
        <w:t>e.a</w:t>
      </w:r>
      <w:proofErr w:type="spellEnd"/>
      <w:r w:rsidRPr="000A7240">
        <w:rPr>
          <w:rFonts w:ascii="Arial" w:hAnsi="Arial" w:cs="Arial"/>
        </w:rPr>
        <w:t xml:space="preserve">., </w:t>
      </w:r>
      <w:r w:rsidRPr="000A7240">
        <w:rPr>
          <w:rFonts w:ascii="Arial" w:hAnsi="Arial" w:cs="Arial"/>
          <w:i/>
        </w:rPr>
        <w:t xml:space="preserve">Het </w:t>
      </w:r>
      <w:proofErr w:type="spellStart"/>
      <w:r w:rsidRPr="000A7240">
        <w:rPr>
          <w:rFonts w:ascii="Arial" w:hAnsi="Arial" w:cs="Arial"/>
          <w:i/>
        </w:rPr>
        <w:t>wonderbare</w:t>
      </w:r>
      <w:proofErr w:type="spellEnd"/>
      <w:r w:rsidRPr="000A7240">
        <w:rPr>
          <w:rFonts w:ascii="Arial" w:hAnsi="Arial" w:cs="Arial"/>
          <w:i/>
        </w:rPr>
        <w:t xml:space="preserve"> </w:t>
      </w:r>
      <w:proofErr w:type="spellStart"/>
      <w:r w:rsidRPr="000A7240">
        <w:rPr>
          <w:rFonts w:ascii="Arial" w:hAnsi="Arial" w:cs="Arial"/>
          <w:i/>
        </w:rPr>
        <w:t>leven</w:t>
      </w:r>
      <w:proofErr w:type="spellEnd"/>
      <w:r w:rsidRPr="000A7240">
        <w:rPr>
          <w:rFonts w:ascii="Arial" w:hAnsi="Arial" w:cs="Arial"/>
        </w:rPr>
        <w:t xml:space="preserve">, </w:t>
      </w:r>
      <w:proofErr w:type="spellStart"/>
      <w:r w:rsidRPr="000A7240">
        <w:rPr>
          <w:rFonts w:ascii="Arial" w:hAnsi="Arial" w:cs="Arial"/>
        </w:rPr>
        <w:t>Wolters</w:t>
      </w:r>
      <w:proofErr w:type="spellEnd"/>
      <w:r w:rsidRPr="000A7240">
        <w:rPr>
          <w:rFonts w:ascii="Arial" w:hAnsi="Arial" w:cs="Arial"/>
        </w:rPr>
        <w:t xml:space="preserve"> </w:t>
      </w:r>
      <w:proofErr w:type="spellStart"/>
      <w:r w:rsidRPr="000A7240">
        <w:rPr>
          <w:rFonts w:ascii="Arial" w:hAnsi="Arial" w:cs="Arial"/>
        </w:rPr>
        <w:t>Noordhoff</w:t>
      </w:r>
      <w:proofErr w:type="spellEnd"/>
      <w:r w:rsidRPr="000A7240">
        <w:rPr>
          <w:rFonts w:ascii="Arial" w:hAnsi="Arial" w:cs="Arial"/>
        </w:rPr>
        <w:t>, 1995, 4</w:t>
      </w:r>
      <w:r w:rsidRPr="000A7240">
        <w:rPr>
          <w:rFonts w:ascii="Arial" w:hAnsi="Arial" w:cs="Arial"/>
          <w:vertAlign w:val="superscript"/>
        </w:rPr>
        <w:t>e</w:t>
      </w:r>
      <w:r w:rsidRPr="000A7240">
        <w:rPr>
          <w:rFonts w:ascii="Arial" w:hAnsi="Arial" w:cs="Arial"/>
        </w:rPr>
        <w:t xml:space="preserve"> </w:t>
      </w:r>
      <w:proofErr w:type="spellStart"/>
      <w:r w:rsidRPr="000A7240">
        <w:rPr>
          <w:rFonts w:ascii="Arial" w:hAnsi="Arial" w:cs="Arial"/>
        </w:rPr>
        <w:t>druk</w:t>
      </w:r>
      <w:proofErr w:type="spellEnd"/>
    </w:p>
    <w:p w:rsidR="00DD20D6" w:rsidRPr="000A7240" w:rsidRDefault="00DD20D6" w:rsidP="00DD20D6">
      <w:pPr>
        <w:rPr>
          <w:rFonts w:ascii="Arial" w:hAnsi="Arial" w:cs="Arial"/>
          <w:color w:val="000000"/>
        </w:rPr>
      </w:pPr>
      <w:r w:rsidRPr="000A7240">
        <w:rPr>
          <w:rFonts w:ascii="Arial" w:hAnsi="Arial" w:cs="Arial"/>
          <w:color w:val="000000"/>
        </w:rPr>
        <w:t xml:space="preserve">Websites </w:t>
      </w:r>
      <w:proofErr w:type="spellStart"/>
      <w:r w:rsidRPr="000A7240">
        <w:rPr>
          <w:rFonts w:ascii="Arial" w:hAnsi="Arial" w:cs="Arial"/>
          <w:color w:val="000000"/>
        </w:rPr>
        <w:t>vermeld</w:t>
      </w:r>
      <w:proofErr w:type="spellEnd"/>
      <w:r w:rsidRPr="000A7240">
        <w:rPr>
          <w:rFonts w:ascii="Arial" w:hAnsi="Arial" w:cs="Arial"/>
          <w:color w:val="000000"/>
        </w:rPr>
        <w:t xml:space="preserve"> je met het </w:t>
      </w:r>
      <w:proofErr w:type="spellStart"/>
      <w:r w:rsidRPr="000A7240">
        <w:rPr>
          <w:rFonts w:ascii="Arial" w:hAnsi="Arial" w:cs="Arial"/>
          <w:color w:val="000000"/>
        </w:rPr>
        <w:t>adres</w:t>
      </w:r>
      <w:proofErr w:type="spellEnd"/>
      <w:r w:rsidRPr="000A7240">
        <w:rPr>
          <w:rFonts w:ascii="Arial" w:hAnsi="Arial" w:cs="Arial"/>
          <w:color w:val="000000"/>
        </w:rPr>
        <w:t xml:space="preserve"> (</w:t>
      </w:r>
      <w:proofErr w:type="spellStart"/>
      <w:r w:rsidRPr="000A7240">
        <w:rPr>
          <w:rFonts w:ascii="Arial" w:hAnsi="Arial" w:cs="Arial"/>
          <w:color w:val="000000"/>
        </w:rPr>
        <w:t>volledige</w:t>
      </w:r>
      <w:proofErr w:type="spellEnd"/>
      <w:r w:rsidRPr="000A7240">
        <w:rPr>
          <w:rFonts w:ascii="Arial" w:hAnsi="Arial" w:cs="Arial"/>
          <w:color w:val="000000"/>
        </w:rPr>
        <w:t xml:space="preserve"> URL) en </w:t>
      </w:r>
      <w:proofErr w:type="spellStart"/>
      <w:r w:rsidRPr="000A7240">
        <w:rPr>
          <w:rFonts w:ascii="Arial" w:hAnsi="Arial" w:cs="Arial"/>
          <w:color w:val="000000"/>
        </w:rPr>
        <w:t>indien</w:t>
      </w:r>
      <w:proofErr w:type="spellEnd"/>
      <w:r w:rsidRPr="000A7240">
        <w:rPr>
          <w:rFonts w:ascii="Arial" w:hAnsi="Arial" w:cs="Arial"/>
          <w:color w:val="000000"/>
        </w:rPr>
        <w:t xml:space="preserve"> </w:t>
      </w:r>
      <w:proofErr w:type="spellStart"/>
      <w:r w:rsidRPr="000A7240">
        <w:rPr>
          <w:rFonts w:ascii="Arial" w:hAnsi="Arial" w:cs="Arial"/>
          <w:color w:val="000000"/>
        </w:rPr>
        <w:t>bekend</w:t>
      </w:r>
      <w:proofErr w:type="spellEnd"/>
      <w:r w:rsidRPr="000A7240">
        <w:rPr>
          <w:rFonts w:ascii="Arial" w:hAnsi="Arial" w:cs="Arial"/>
          <w:color w:val="000000"/>
        </w:rPr>
        <w:t xml:space="preserve">: maker, </w:t>
      </w:r>
      <w:proofErr w:type="spellStart"/>
      <w:r w:rsidRPr="000A7240">
        <w:rPr>
          <w:rFonts w:ascii="Arial" w:hAnsi="Arial" w:cs="Arial"/>
          <w:color w:val="000000"/>
        </w:rPr>
        <w:t>titel</w:t>
      </w:r>
      <w:proofErr w:type="spellEnd"/>
      <w:r w:rsidRPr="000A7240">
        <w:rPr>
          <w:rFonts w:ascii="Arial" w:hAnsi="Arial" w:cs="Arial"/>
          <w:color w:val="000000"/>
        </w:rPr>
        <w:t xml:space="preserve"> en </w:t>
      </w:r>
      <w:proofErr w:type="spellStart"/>
      <w:r w:rsidRPr="000A7240">
        <w:rPr>
          <w:rFonts w:ascii="Arial" w:hAnsi="Arial" w:cs="Arial"/>
          <w:color w:val="000000"/>
        </w:rPr>
        <w:t>wanneer</w:t>
      </w:r>
      <w:proofErr w:type="spellEnd"/>
      <w:r w:rsidRPr="000A7240">
        <w:rPr>
          <w:rFonts w:ascii="Arial" w:hAnsi="Arial" w:cs="Arial"/>
          <w:color w:val="000000"/>
        </w:rPr>
        <w:t xml:space="preserve"> je de website </w:t>
      </w:r>
      <w:proofErr w:type="spellStart"/>
      <w:r w:rsidRPr="000A7240">
        <w:rPr>
          <w:rFonts w:ascii="Arial" w:hAnsi="Arial" w:cs="Arial"/>
          <w:color w:val="000000"/>
        </w:rPr>
        <w:t>bezocht</w:t>
      </w:r>
      <w:proofErr w:type="spellEnd"/>
      <w:r w:rsidRPr="000A7240">
        <w:rPr>
          <w:rFonts w:ascii="Arial" w:hAnsi="Arial" w:cs="Arial"/>
          <w:color w:val="000000"/>
        </w:rPr>
        <w:t xml:space="preserve"> </w:t>
      </w:r>
      <w:proofErr w:type="spellStart"/>
      <w:r w:rsidRPr="000A7240">
        <w:rPr>
          <w:rFonts w:ascii="Arial" w:hAnsi="Arial" w:cs="Arial"/>
          <w:color w:val="000000"/>
        </w:rPr>
        <w:t>hebt.</w:t>
      </w:r>
      <w:r w:rsidRPr="000A7240">
        <w:rPr>
          <w:rFonts w:ascii="Arial" w:hAnsi="Arial" w:cs="Arial"/>
          <w:b/>
          <w:color w:val="000000"/>
        </w:rPr>
        <w:t>Bijv</w:t>
      </w:r>
      <w:proofErr w:type="spellEnd"/>
      <w:r w:rsidRPr="000A7240">
        <w:rPr>
          <w:rFonts w:ascii="Arial" w:hAnsi="Arial" w:cs="Arial"/>
          <w:b/>
          <w:color w:val="000000"/>
        </w:rPr>
        <w:t>:</w:t>
      </w:r>
      <w:r w:rsidRPr="000A7240">
        <w:rPr>
          <w:rFonts w:ascii="Arial" w:hAnsi="Arial" w:cs="Arial"/>
          <w:color w:val="000000"/>
        </w:rPr>
        <w:t xml:space="preserve"> http://biology.arizona.edu/D.Brown, Biology Site, </w:t>
      </w:r>
      <w:proofErr w:type="spellStart"/>
      <w:r w:rsidRPr="000A7240">
        <w:rPr>
          <w:rFonts w:ascii="Arial" w:hAnsi="Arial" w:cs="Arial"/>
          <w:color w:val="000000"/>
        </w:rPr>
        <w:t>okt</w:t>
      </w:r>
      <w:proofErr w:type="spellEnd"/>
      <w:r w:rsidRPr="000A7240">
        <w:rPr>
          <w:rFonts w:ascii="Arial" w:hAnsi="Arial" w:cs="Arial"/>
          <w:color w:val="000000"/>
        </w:rPr>
        <w:t xml:space="preserve"> 1997</w:t>
      </w:r>
    </w:p>
    <w:p w:rsidR="00DD20D6" w:rsidRDefault="00DD20D6" w:rsidP="00DD20D6">
      <w:pPr>
        <w:rPr>
          <w:rFonts w:ascii="Arial" w:hAnsi="Arial" w:cs="Arial"/>
          <w:b/>
        </w:rPr>
      </w:pPr>
    </w:p>
    <w:p w:rsidR="00DD20D6" w:rsidRPr="000A7240" w:rsidRDefault="00DD20D6" w:rsidP="00DD20D6">
      <w:pPr>
        <w:rPr>
          <w:rFonts w:ascii="Arial" w:hAnsi="Arial" w:cs="Arial"/>
          <w:color w:val="000000"/>
        </w:rPr>
      </w:pPr>
      <w:r>
        <w:rPr>
          <w:rFonts w:ascii="Arial" w:hAnsi="Arial" w:cs="Arial"/>
          <w:b/>
        </w:rPr>
        <w:t>11</w:t>
      </w:r>
      <w:r w:rsidRPr="000A7240">
        <w:rPr>
          <w:rFonts w:ascii="Arial" w:hAnsi="Arial" w:cs="Arial"/>
          <w:b/>
        </w:rPr>
        <w:t xml:space="preserve">. Het </w:t>
      </w:r>
      <w:proofErr w:type="spellStart"/>
      <w:r w:rsidRPr="000A7240">
        <w:rPr>
          <w:rFonts w:ascii="Arial" w:hAnsi="Arial" w:cs="Arial"/>
          <w:b/>
        </w:rPr>
        <w:t>logboek</w:t>
      </w:r>
      <w:proofErr w:type="spellEnd"/>
      <w:r>
        <w:rPr>
          <w:rFonts w:ascii="Arial" w:hAnsi="Arial" w:cs="Arial"/>
          <w:b/>
        </w:rPr>
        <w:t xml:space="preserve"> </w:t>
      </w:r>
      <w:r>
        <w:rPr>
          <w:rFonts w:ascii="Arial" w:hAnsi="Arial" w:cs="Arial"/>
        </w:rPr>
        <w:t>(</w:t>
      </w:r>
      <w:proofErr w:type="spellStart"/>
      <w:r>
        <w:rPr>
          <w:rFonts w:ascii="Arial" w:hAnsi="Arial" w:cs="Arial"/>
        </w:rPr>
        <w:t>geldt</w:t>
      </w:r>
      <w:proofErr w:type="spellEnd"/>
      <w:r>
        <w:rPr>
          <w:rFonts w:ascii="Arial" w:hAnsi="Arial" w:cs="Arial"/>
        </w:rPr>
        <w:t xml:space="preserve"> </w:t>
      </w:r>
      <w:proofErr w:type="spellStart"/>
      <w:r>
        <w:rPr>
          <w:rFonts w:ascii="Arial" w:hAnsi="Arial" w:cs="Arial"/>
        </w:rPr>
        <w:t>alleen</w:t>
      </w:r>
      <w:proofErr w:type="spellEnd"/>
      <w:r>
        <w:rPr>
          <w:rFonts w:ascii="Arial" w:hAnsi="Arial" w:cs="Arial"/>
        </w:rPr>
        <w:t xml:space="preserve"> </w:t>
      </w:r>
      <w:proofErr w:type="spellStart"/>
      <w:r>
        <w:rPr>
          <w:rFonts w:ascii="Arial" w:hAnsi="Arial" w:cs="Arial"/>
        </w:rPr>
        <w:t>voor</w:t>
      </w:r>
      <w:proofErr w:type="spellEnd"/>
      <w:r>
        <w:rPr>
          <w:rFonts w:ascii="Arial" w:hAnsi="Arial" w:cs="Arial"/>
        </w:rPr>
        <w:t xml:space="preserve"> </w:t>
      </w:r>
      <w:proofErr w:type="spellStart"/>
      <w:r>
        <w:rPr>
          <w:rFonts w:ascii="Arial" w:hAnsi="Arial" w:cs="Arial"/>
        </w:rPr>
        <w:t>profielwerkstukken</w:t>
      </w:r>
      <w:proofErr w:type="spellEnd"/>
      <w:r>
        <w:rPr>
          <w:rFonts w:ascii="Arial" w:hAnsi="Arial" w:cs="Arial"/>
        </w:rPr>
        <w:t>).</w:t>
      </w:r>
    </w:p>
    <w:p w:rsidR="00EF24D1" w:rsidRDefault="00EF24D1" w:rsidP="00515456">
      <w:pPr>
        <w:spacing w:line="240" w:lineRule="auto"/>
        <w:jc w:val="both"/>
        <w:rPr>
          <w:rFonts w:ascii="Verdana" w:hAnsi="Verdana"/>
          <w:sz w:val="32"/>
          <w:szCs w:val="32"/>
          <w:lang w:val="nl-NL"/>
        </w:rPr>
      </w:pPr>
      <w:bookmarkStart w:id="17" w:name="_GoBack"/>
      <w:bookmarkEnd w:id="17"/>
    </w:p>
    <w:p w:rsidR="00EF24D1" w:rsidRDefault="00EF24D1" w:rsidP="00515456">
      <w:pPr>
        <w:spacing w:line="240" w:lineRule="auto"/>
        <w:jc w:val="both"/>
        <w:rPr>
          <w:rFonts w:ascii="Verdana" w:hAnsi="Verdana"/>
          <w:sz w:val="32"/>
          <w:szCs w:val="32"/>
          <w:lang w:val="nl-NL"/>
        </w:rPr>
      </w:pPr>
    </w:p>
    <w:p w:rsidR="00EF24D1" w:rsidRDefault="00EF24D1" w:rsidP="00515456">
      <w:pPr>
        <w:spacing w:line="240" w:lineRule="auto"/>
        <w:jc w:val="both"/>
        <w:rPr>
          <w:rFonts w:ascii="Verdana" w:hAnsi="Verdana"/>
          <w:sz w:val="32"/>
          <w:szCs w:val="32"/>
          <w:lang w:val="nl-NL"/>
        </w:rPr>
      </w:pPr>
    </w:p>
    <w:sectPr w:rsidR="00EF24D1" w:rsidSect="002D3FB2">
      <w:headerReference w:type="default" r:id="rId16"/>
      <w:footerReference w:type="even" r:id="rId17"/>
      <w:footerReference w:type="default" r:id="rId18"/>
      <w:headerReference w:type="first" r:id="rId19"/>
      <w:pgSz w:w="11907" w:h="16840" w:code="9"/>
      <w:pgMar w:top="1418" w:right="1417" w:bottom="1134" w:left="1276" w:header="426"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589" w:rsidRDefault="00A42589">
      <w:r>
        <w:separator/>
      </w:r>
    </w:p>
  </w:endnote>
  <w:endnote w:type="continuationSeparator" w:id="0">
    <w:p w:rsidR="00A42589" w:rsidRDefault="00A42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ndy">
    <w:altName w:val="Freestyle Script"/>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486" w:rsidRDefault="007C7486" w:rsidP="005A7D05">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7C7486" w:rsidRDefault="007C7486" w:rsidP="001A3B79">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486" w:rsidRDefault="007C7486" w:rsidP="0000618F">
    <w:pPr>
      <w:pStyle w:val="Voettekst"/>
      <w:framePr w:wrap="around" w:vAnchor="text" w:hAnchor="page" w:x="10324" w:y="-185"/>
      <w:rPr>
        <w:rStyle w:val="Paginanummer"/>
      </w:rPr>
    </w:pPr>
    <w:r>
      <w:rPr>
        <w:rStyle w:val="Paginanummer"/>
      </w:rPr>
      <w:fldChar w:fldCharType="begin"/>
    </w:r>
    <w:r>
      <w:rPr>
        <w:rStyle w:val="Paginanummer"/>
      </w:rPr>
      <w:instrText xml:space="preserve">PAGE  </w:instrText>
    </w:r>
    <w:r>
      <w:rPr>
        <w:rStyle w:val="Paginanummer"/>
      </w:rPr>
      <w:fldChar w:fldCharType="separate"/>
    </w:r>
    <w:r w:rsidR="00DD20D6">
      <w:rPr>
        <w:rStyle w:val="Paginanummer"/>
        <w:noProof/>
      </w:rPr>
      <w:t>19</w:t>
    </w:r>
    <w:r>
      <w:rPr>
        <w:rStyle w:val="Paginanummer"/>
      </w:rPr>
      <w:fldChar w:fldCharType="end"/>
    </w:r>
  </w:p>
  <w:p w:rsidR="007C7486" w:rsidRPr="008555E6" w:rsidRDefault="007C7486" w:rsidP="0000618F">
    <w:pPr>
      <w:pStyle w:val="Voettekst"/>
      <w:pBdr>
        <w:top w:val="single" w:sz="4" w:space="1" w:color="auto"/>
      </w:pBdr>
      <w:tabs>
        <w:tab w:val="clear" w:pos="8640"/>
        <w:tab w:val="right" w:pos="9214"/>
      </w:tabs>
      <w:rPr>
        <w:lang w:val="nl-NL"/>
      </w:rPr>
    </w:pPr>
    <w:r>
      <w:rPr>
        <w:lang w:val="nl-NL"/>
      </w:rPr>
      <w:t>TCC – lyceumstraat – Leren Onderzoeken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589" w:rsidRDefault="00A42589">
      <w:r>
        <w:separator/>
      </w:r>
    </w:p>
  </w:footnote>
  <w:footnote w:type="continuationSeparator" w:id="0">
    <w:p w:rsidR="00A42589" w:rsidRDefault="00A425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486" w:rsidRDefault="007C7486" w:rsidP="00A479CB">
    <w:pPr>
      <w:pStyle w:val="Koptekst"/>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486" w:rsidRDefault="00F13A61" w:rsidP="00CF4528">
    <w:pPr>
      <w:pStyle w:val="Koptekst"/>
      <w:jc w:val="right"/>
    </w:pPr>
    <w:r>
      <w:rPr>
        <w:rFonts w:ascii="Andy" w:hAnsi="Andy"/>
        <w:b/>
        <w:noProof/>
        <w:sz w:val="120"/>
        <w:szCs w:val="120"/>
        <w:lang w:val="nl-NL" w:eastAsia="nl-NL" w:bidi="ar-SA"/>
      </w:rPr>
      <w:drawing>
        <wp:inline distT="0" distB="0" distL="0" distR="0" wp14:anchorId="072D7C8E" wp14:editId="771009C2">
          <wp:extent cx="1114425" cy="838200"/>
          <wp:effectExtent l="0" t="0" r="9525" b="0"/>
          <wp:docPr id="2" name="Afbeelding 2" descr="LogobetaT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betaTC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8382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55B8E"/>
    <w:multiLevelType w:val="multilevel"/>
    <w:tmpl w:val="2CD2DF66"/>
    <w:lvl w:ilvl="0">
      <w:numFmt w:val="decimal"/>
      <w:lvlText w:val="%1."/>
      <w:lvlJc w:val="left"/>
      <w:pPr>
        <w:ind w:left="780" w:hanging="420"/>
      </w:pPr>
      <w:rPr>
        <w:rFonts w:hint="default"/>
        <w:sz w:val="24"/>
        <w:szCs w:val="24"/>
      </w:rPr>
    </w:lvl>
    <w:lvl w:ilvl="1">
      <w:start w:val="1"/>
      <w:numFmt w:val="decimal"/>
      <w:isLgl/>
      <w:lvlText w:val="%1.%2."/>
      <w:lvlJc w:val="left"/>
      <w:pPr>
        <w:ind w:left="1440" w:hanging="1080"/>
      </w:pPr>
      <w:rPr>
        <w:rFonts w:hint="default"/>
        <w:b w:val="0"/>
      </w:rPr>
    </w:lvl>
    <w:lvl w:ilvl="2">
      <w:start w:val="1"/>
      <w:numFmt w:val="decimal"/>
      <w:isLgl/>
      <w:lvlText w:val="%1.%2.%3."/>
      <w:lvlJc w:val="left"/>
      <w:pPr>
        <w:ind w:left="1800" w:hanging="1440"/>
      </w:pPr>
      <w:rPr>
        <w:rFonts w:hint="default"/>
        <w:b w:val="0"/>
      </w:rPr>
    </w:lvl>
    <w:lvl w:ilvl="3">
      <w:start w:val="1"/>
      <w:numFmt w:val="decimal"/>
      <w:isLgl/>
      <w:lvlText w:val="%1.%2.%3.%4."/>
      <w:lvlJc w:val="left"/>
      <w:pPr>
        <w:ind w:left="2160" w:hanging="1800"/>
      </w:pPr>
      <w:rPr>
        <w:rFonts w:hint="default"/>
        <w:b w:val="0"/>
      </w:rPr>
    </w:lvl>
    <w:lvl w:ilvl="4">
      <w:start w:val="1"/>
      <w:numFmt w:val="decimal"/>
      <w:isLgl/>
      <w:lvlText w:val="%1.%2.%3.%4.%5."/>
      <w:lvlJc w:val="left"/>
      <w:pPr>
        <w:ind w:left="2520" w:hanging="2160"/>
      </w:pPr>
      <w:rPr>
        <w:rFonts w:hint="default"/>
        <w:b w:val="0"/>
      </w:rPr>
    </w:lvl>
    <w:lvl w:ilvl="5">
      <w:start w:val="1"/>
      <w:numFmt w:val="decimal"/>
      <w:isLgl/>
      <w:lvlText w:val="%1.%2.%3.%4.%5.%6."/>
      <w:lvlJc w:val="left"/>
      <w:pPr>
        <w:ind w:left="2880" w:hanging="2520"/>
      </w:pPr>
      <w:rPr>
        <w:rFonts w:hint="default"/>
        <w:b w:val="0"/>
      </w:rPr>
    </w:lvl>
    <w:lvl w:ilvl="6">
      <w:start w:val="1"/>
      <w:numFmt w:val="decimal"/>
      <w:isLgl/>
      <w:lvlText w:val="%1.%2.%3.%4.%5.%6.%7."/>
      <w:lvlJc w:val="left"/>
      <w:pPr>
        <w:ind w:left="3240" w:hanging="2880"/>
      </w:pPr>
      <w:rPr>
        <w:rFonts w:hint="default"/>
        <w:b w:val="0"/>
      </w:rPr>
    </w:lvl>
    <w:lvl w:ilvl="7">
      <w:start w:val="1"/>
      <w:numFmt w:val="decimal"/>
      <w:isLgl/>
      <w:lvlText w:val="%1.%2.%3.%4.%5.%6.%7.%8."/>
      <w:lvlJc w:val="left"/>
      <w:pPr>
        <w:ind w:left="3600" w:hanging="3240"/>
      </w:pPr>
      <w:rPr>
        <w:rFonts w:hint="default"/>
        <w:b w:val="0"/>
      </w:rPr>
    </w:lvl>
    <w:lvl w:ilvl="8">
      <w:start w:val="1"/>
      <w:numFmt w:val="decimal"/>
      <w:isLgl/>
      <w:lvlText w:val="%1.%2.%3.%4.%5.%6.%7.%8.%9."/>
      <w:lvlJc w:val="left"/>
      <w:pPr>
        <w:ind w:left="3960" w:hanging="3600"/>
      </w:pPr>
      <w:rPr>
        <w:rFonts w:hint="default"/>
        <w:b w:val="0"/>
      </w:rPr>
    </w:lvl>
  </w:abstractNum>
  <w:abstractNum w:abstractNumId="1">
    <w:nsid w:val="18DA1EF1"/>
    <w:multiLevelType w:val="hybridMultilevel"/>
    <w:tmpl w:val="B594769C"/>
    <w:lvl w:ilvl="0" w:tplc="B7861658">
      <w:numFmt w:val="bullet"/>
      <w:lvlText w:val="-"/>
      <w:lvlJc w:val="left"/>
      <w:pPr>
        <w:ind w:left="2424" w:hanging="360"/>
      </w:pPr>
      <w:rPr>
        <w:rFonts w:ascii="Verdana" w:eastAsia="Times New Roman" w:hAnsi="Verdana" w:cs="Times New Roman" w:hint="default"/>
      </w:rPr>
    </w:lvl>
    <w:lvl w:ilvl="1" w:tplc="04130003" w:tentative="1">
      <w:start w:val="1"/>
      <w:numFmt w:val="bullet"/>
      <w:lvlText w:val="o"/>
      <w:lvlJc w:val="left"/>
      <w:pPr>
        <w:ind w:left="3144" w:hanging="360"/>
      </w:pPr>
      <w:rPr>
        <w:rFonts w:ascii="Courier New" w:hAnsi="Courier New" w:cs="Courier New" w:hint="default"/>
      </w:rPr>
    </w:lvl>
    <w:lvl w:ilvl="2" w:tplc="04130005" w:tentative="1">
      <w:start w:val="1"/>
      <w:numFmt w:val="bullet"/>
      <w:lvlText w:val=""/>
      <w:lvlJc w:val="left"/>
      <w:pPr>
        <w:ind w:left="3864" w:hanging="360"/>
      </w:pPr>
      <w:rPr>
        <w:rFonts w:ascii="Wingdings" w:hAnsi="Wingdings" w:hint="default"/>
      </w:rPr>
    </w:lvl>
    <w:lvl w:ilvl="3" w:tplc="04130001" w:tentative="1">
      <w:start w:val="1"/>
      <w:numFmt w:val="bullet"/>
      <w:lvlText w:val=""/>
      <w:lvlJc w:val="left"/>
      <w:pPr>
        <w:ind w:left="4584" w:hanging="360"/>
      </w:pPr>
      <w:rPr>
        <w:rFonts w:ascii="Symbol" w:hAnsi="Symbol" w:hint="default"/>
      </w:rPr>
    </w:lvl>
    <w:lvl w:ilvl="4" w:tplc="04130003" w:tentative="1">
      <w:start w:val="1"/>
      <w:numFmt w:val="bullet"/>
      <w:lvlText w:val="o"/>
      <w:lvlJc w:val="left"/>
      <w:pPr>
        <w:ind w:left="5304" w:hanging="360"/>
      </w:pPr>
      <w:rPr>
        <w:rFonts w:ascii="Courier New" w:hAnsi="Courier New" w:cs="Courier New" w:hint="default"/>
      </w:rPr>
    </w:lvl>
    <w:lvl w:ilvl="5" w:tplc="04130005" w:tentative="1">
      <w:start w:val="1"/>
      <w:numFmt w:val="bullet"/>
      <w:lvlText w:val=""/>
      <w:lvlJc w:val="left"/>
      <w:pPr>
        <w:ind w:left="6024" w:hanging="360"/>
      </w:pPr>
      <w:rPr>
        <w:rFonts w:ascii="Wingdings" w:hAnsi="Wingdings" w:hint="default"/>
      </w:rPr>
    </w:lvl>
    <w:lvl w:ilvl="6" w:tplc="04130001" w:tentative="1">
      <w:start w:val="1"/>
      <w:numFmt w:val="bullet"/>
      <w:lvlText w:val=""/>
      <w:lvlJc w:val="left"/>
      <w:pPr>
        <w:ind w:left="6744" w:hanging="360"/>
      </w:pPr>
      <w:rPr>
        <w:rFonts w:ascii="Symbol" w:hAnsi="Symbol" w:hint="default"/>
      </w:rPr>
    </w:lvl>
    <w:lvl w:ilvl="7" w:tplc="04130003" w:tentative="1">
      <w:start w:val="1"/>
      <w:numFmt w:val="bullet"/>
      <w:lvlText w:val="o"/>
      <w:lvlJc w:val="left"/>
      <w:pPr>
        <w:ind w:left="7464" w:hanging="360"/>
      </w:pPr>
      <w:rPr>
        <w:rFonts w:ascii="Courier New" w:hAnsi="Courier New" w:cs="Courier New" w:hint="default"/>
      </w:rPr>
    </w:lvl>
    <w:lvl w:ilvl="8" w:tplc="04130005" w:tentative="1">
      <w:start w:val="1"/>
      <w:numFmt w:val="bullet"/>
      <w:lvlText w:val=""/>
      <w:lvlJc w:val="left"/>
      <w:pPr>
        <w:ind w:left="8184" w:hanging="360"/>
      </w:pPr>
      <w:rPr>
        <w:rFonts w:ascii="Wingdings" w:hAnsi="Wingdings" w:hint="default"/>
      </w:rPr>
    </w:lvl>
  </w:abstractNum>
  <w:abstractNum w:abstractNumId="2">
    <w:nsid w:val="1BAF3C9F"/>
    <w:multiLevelType w:val="hybridMultilevel"/>
    <w:tmpl w:val="B3DC703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AD4E3F"/>
    <w:multiLevelType w:val="multilevel"/>
    <w:tmpl w:val="21064332"/>
    <w:lvl w:ilvl="0">
      <w:start w:val="2"/>
      <w:numFmt w:val="decimal"/>
      <w:lvlText w:val="%1."/>
      <w:lvlJc w:val="left"/>
      <w:pPr>
        <w:ind w:left="720" w:hanging="720"/>
      </w:pPr>
      <w:rPr>
        <w:rFonts w:hint="default"/>
        <w:b w:val="0"/>
      </w:rPr>
    </w:lvl>
    <w:lvl w:ilvl="1">
      <w:start w:val="1"/>
      <w:numFmt w:val="decimal"/>
      <w:lvlText w:val="%1.%2."/>
      <w:lvlJc w:val="left"/>
      <w:pPr>
        <w:ind w:left="1080" w:hanging="1080"/>
      </w:pPr>
      <w:rPr>
        <w:rFonts w:hint="default"/>
        <w:b w:val="0"/>
      </w:rPr>
    </w:lvl>
    <w:lvl w:ilvl="2">
      <w:start w:val="1"/>
      <w:numFmt w:val="decimal"/>
      <w:lvlText w:val="%1.%2.%3."/>
      <w:lvlJc w:val="left"/>
      <w:pPr>
        <w:ind w:left="1440" w:hanging="1440"/>
      </w:pPr>
      <w:rPr>
        <w:rFonts w:hint="default"/>
        <w:b w:val="0"/>
      </w:rPr>
    </w:lvl>
    <w:lvl w:ilvl="3">
      <w:start w:val="1"/>
      <w:numFmt w:val="decimal"/>
      <w:lvlText w:val="%1.%2.%3.%4."/>
      <w:lvlJc w:val="left"/>
      <w:pPr>
        <w:ind w:left="1800" w:hanging="1800"/>
      </w:pPr>
      <w:rPr>
        <w:rFonts w:hint="default"/>
        <w:b w:val="0"/>
      </w:rPr>
    </w:lvl>
    <w:lvl w:ilvl="4">
      <w:start w:val="1"/>
      <w:numFmt w:val="decimal"/>
      <w:lvlText w:val="%1.%2.%3.%4.%5."/>
      <w:lvlJc w:val="left"/>
      <w:pPr>
        <w:ind w:left="2160" w:hanging="2160"/>
      </w:pPr>
      <w:rPr>
        <w:rFonts w:hint="default"/>
        <w:b w:val="0"/>
      </w:rPr>
    </w:lvl>
    <w:lvl w:ilvl="5">
      <w:start w:val="1"/>
      <w:numFmt w:val="decimal"/>
      <w:lvlText w:val="%1.%2.%3.%4.%5.%6."/>
      <w:lvlJc w:val="left"/>
      <w:pPr>
        <w:ind w:left="2520" w:hanging="2520"/>
      </w:pPr>
      <w:rPr>
        <w:rFonts w:hint="default"/>
        <w:b w:val="0"/>
      </w:rPr>
    </w:lvl>
    <w:lvl w:ilvl="6">
      <w:start w:val="1"/>
      <w:numFmt w:val="decimal"/>
      <w:lvlText w:val="%1.%2.%3.%4.%5.%6.%7."/>
      <w:lvlJc w:val="left"/>
      <w:pPr>
        <w:ind w:left="2880" w:hanging="2880"/>
      </w:pPr>
      <w:rPr>
        <w:rFonts w:hint="default"/>
        <w:b w:val="0"/>
      </w:rPr>
    </w:lvl>
    <w:lvl w:ilvl="7">
      <w:start w:val="1"/>
      <w:numFmt w:val="decimal"/>
      <w:lvlText w:val="%1.%2.%3.%4.%5.%6.%7.%8."/>
      <w:lvlJc w:val="left"/>
      <w:pPr>
        <w:ind w:left="3240" w:hanging="3240"/>
      </w:pPr>
      <w:rPr>
        <w:rFonts w:hint="default"/>
        <w:b w:val="0"/>
      </w:rPr>
    </w:lvl>
    <w:lvl w:ilvl="8">
      <w:start w:val="1"/>
      <w:numFmt w:val="decimal"/>
      <w:lvlText w:val="%1.%2.%3.%4.%5.%6.%7.%8.%9."/>
      <w:lvlJc w:val="left"/>
      <w:pPr>
        <w:ind w:left="3600" w:hanging="3600"/>
      </w:pPr>
      <w:rPr>
        <w:rFonts w:hint="default"/>
        <w:b w:val="0"/>
      </w:rPr>
    </w:lvl>
  </w:abstractNum>
  <w:abstractNum w:abstractNumId="4">
    <w:nsid w:val="288E1D05"/>
    <w:multiLevelType w:val="hybridMultilevel"/>
    <w:tmpl w:val="E6B2E332"/>
    <w:lvl w:ilvl="0" w:tplc="B38227DE">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A4E3D1A"/>
    <w:multiLevelType w:val="hybridMultilevel"/>
    <w:tmpl w:val="A2145AF0"/>
    <w:lvl w:ilvl="0" w:tplc="7206B9A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A53623E"/>
    <w:multiLevelType w:val="multilevel"/>
    <w:tmpl w:val="E6B2E332"/>
    <w:lvl w:ilvl="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2DBF24B0"/>
    <w:multiLevelType w:val="hybridMultilevel"/>
    <w:tmpl w:val="5D0AD11C"/>
    <w:lvl w:ilvl="0" w:tplc="FFFFFFFF">
      <w:start w:val="1"/>
      <w:numFmt w:val="lowerLetter"/>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33A00AD"/>
    <w:multiLevelType w:val="hybridMultilevel"/>
    <w:tmpl w:val="54BE576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nsid w:val="36DF4FFF"/>
    <w:multiLevelType w:val="hybridMultilevel"/>
    <w:tmpl w:val="EF6464E6"/>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nsid w:val="571168E2"/>
    <w:multiLevelType w:val="hybridMultilevel"/>
    <w:tmpl w:val="C862F672"/>
    <w:lvl w:ilvl="0" w:tplc="0413000F">
      <w:start w:val="1"/>
      <w:numFmt w:val="decimal"/>
      <w:lvlText w:val="%1."/>
      <w:lvlJc w:val="left"/>
      <w:pPr>
        <w:tabs>
          <w:tab w:val="num" w:pos="720"/>
        </w:tabs>
        <w:ind w:left="720" w:hanging="360"/>
      </w:pPr>
      <w:rPr>
        <w:rFonts w:hint="default"/>
      </w:rPr>
    </w:lvl>
    <w:lvl w:ilvl="1" w:tplc="23502026">
      <w:start w:val="1"/>
      <w:numFmt w:val="lowerLetter"/>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nsid w:val="6ADA0B32"/>
    <w:multiLevelType w:val="hybridMultilevel"/>
    <w:tmpl w:val="75C6CA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8"/>
  </w:num>
  <w:num w:numId="4">
    <w:abstractNumId w:val="4"/>
  </w:num>
  <w:num w:numId="5">
    <w:abstractNumId w:val="5"/>
  </w:num>
  <w:num w:numId="6">
    <w:abstractNumId w:val="6"/>
  </w:num>
  <w:num w:numId="7">
    <w:abstractNumId w:val="7"/>
  </w:num>
  <w:num w:numId="8">
    <w:abstractNumId w:val="10"/>
  </w:num>
  <w:num w:numId="9">
    <w:abstractNumId w:val="0"/>
  </w:num>
  <w:num w:numId="10">
    <w:abstractNumId w:val="3"/>
  </w:num>
  <w:num w:numId="11">
    <w:abstractNumId w:val="11"/>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625"/>
    <w:rsid w:val="00000554"/>
    <w:rsid w:val="0000618F"/>
    <w:rsid w:val="00013C9B"/>
    <w:rsid w:val="00017B50"/>
    <w:rsid w:val="000375B5"/>
    <w:rsid w:val="00045729"/>
    <w:rsid w:val="00080464"/>
    <w:rsid w:val="00082CA2"/>
    <w:rsid w:val="00086B6E"/>
    <w:rsid w:val="00093762"/>
    <w:rsid w:val="000B709B"/>
    <w:rsid w:val="000C14C1"/>
    <w:rsid w:val="000D7B1C"/>
    <w:rsid w:val="001039DD"/>
    <w:rsid w:val="00112F61"/>
    <w:rsid w:val="00130319"/>
    <w:rsid w:val="00130BD4"/>
    <w:rsid w:val="001517C2"/>
    <w:rsid w:val="00155730"/>
    <w:rsid w:val="001874AE"/>
    <w:rsid w:val="001A3B79"/>
    <w:rsid w:val="001A4223"/>
    <w:rsid w:val="001C248C"/>
    <w:rsid w:val="001E27B4"/>
    <w:rsid w:val="001F3680"/>
    <w:rsid w:val="00220B37"/>
    <w:rsid w:val="00263F79"/>
    <w:rsid w:val="00265163"/>
    <w:rsid w:val="00266AD9"/>
    <w:rsid w:val="002A77F2"/>
    <w:rsid w:val="002B589C"/>
    <w:rsid w:val="002D3FB2"/>
    <w:rsid w:val="002E3DDB"/>
    <w:rsid w:val="003045BF"/>
    <w:rsid w:val="0032209B"/>
    <w:rsid w:val="00322AC9"/>
    <w:rsid w:val="00337877"/>
    <w:rsid w:val="0034149D"/>
    <w:rsid w:val="00342D88"/>
    <w:rsid w:val="00352F4F"/>
    <w:rsid w:val="00362FB5"/>
    <w:rsid w:val="00391738"/>
    <w:rsid w:val="003A222D"/>
    <w:rsid w:val="003C2A3E"/>
    <w:rsid w:val="003D6FAF"/>
    <w:rsid w:val="003E5B0C"/>
    <w:rsid w:val="004025AF"/>
    <w:rsid w:val="00420D00"/>
    <w:rsid w:val="00423B0C"/>
    <w:rsid w:val="0042669D"/>
    <w:rsid w:val="00436075"/>
    <w:rsid w:val="004479F3"/>
    <w:rsid w:val="0045341E"/>
    <w:rsid w:val="00464560"/>
    <w:rsid w:val="004969A3"/>
    <w:rsid w:val="00497354"/>
    <w:rsid w:val="004A2805"/>
    <w:rsid w:val="004A577C"/>
    <w:rsid w:val="004B01DE"/>
    <w:rsid w:val="004C52D8"/>
    <w:rsid w:val="004D0323"/>
    <w:rsid w:val="004D4A50"/>
    <w:rsid w:val="004D6B24"/>
    <w:rsid w:val="00511078"/>
    <w:rsid w:val="00511252"/>
    <w:rsid w:val="00515456"/>
    <w:rsid w:val="005162C1"/>
    <w:rsid w:val="00520C59"/>
    <w:rsid w:val="00523D77"/>
    <w:rsid w:val="005375F5"/>
    <w:rsid w:val="005642E0"/>
    <w:rsid w:val="00587370"/>
    <w:rsid w:val="00594316"/>
    <w:rsid w:val="005A7952"/>
    <w:rsid w:val="005A7D05"/>
    <w:rsid w:val="005B76E7"/>
    <w:rsid w:val="005D342A"/>
    <w:rsid w:val="005F73AC"/>
    <w:rsid w:val="005F74AD"/>
    <w:rsid w:val="00625625"/>
    <w:rsid w:val="006461D7"/>
    <w:rsid w:val="00653095"/>
    <w:rsid w:val="0066263A"/>
    <w:rsid w:val="006717FD"/>
    <w:rsid w:val="006C0211"/>
    <w:rsid w:val="006D033F"/>
    <w:rsid w:val="006E5386"/>
    <w:rsid w:val="006F0B3A"/>
    <w:rsid w:val="0070338B"/>
    <w:rsid w:val="0071515D"/>
    <w:rsid w:val="0073469A"/>
    <w:rsid w:val="00736CAC"/>
    <w:rsid w:val="00747E5A"/>
    <w:rsid w:val="007509F4"/>
    <w:rsid w:val="00762FDD"/>
    <w:rsid w:val="007652F1"/>
    <w:rsid w:val="00774A53"/>
    <w:rsid w:val="00790872"/>
    <w:rsid w:val="00790DC4"/>
    <w:rsid w:val="007B547A"/>
    <w:rsid w:val="007C7486"/>
    <w:rsid w:val="007E267D"/>
    <w:rsid w:val="007F3BBD"/>
    <w:rsid w:val="008555E6"/>
    <w:rsid w:val="00862236"/>
    <w:rsid w:val="00865F2B"/>
    <w:rsid w:val="00870898"/>
    <w:rsid w:val="00881ABD"/>
    <w:rsid w:val="00882687"/>
    <w:rsid w:val="008B0E9C"/>
    <w:rsid w:val="008D0D57"/>
    <w:rsid w:val="008D196B"/>
    <w:rsid w:val="008D3799"/>
    <w:rsid w:val="008E1C3A"/>
    <w:rsid w:val="008E2ADA"/>
    <w:rsid w:val="00905269"/>
    <w:rsid w:val="00911AC4"/>
    <w:rsid w:val="009140C2"/>
    <w:rsid w:val="009170A2"/>
    <w:rsid w:val="00922339"/>
    <w:rsid w:val="00932023"/>
    <w:rsid w:val="00935079"/>
    <w:rsid w:val="00971E1D"/>
    <w:rsid w:val="00975D4E"/>
    <w:rsid w:val="009C48FE"/>
    <w:rsid w:val="009C73C3"/>
    <w:rsid w:val="009D7086"/>
    <w:rsid w:val="009E1F8B"/>
    <w:rsid w:val="00A041AD"/>
    <w:rsid w:val="00A1234F"/>
    <w:rsid w:val="00A125D6"/>
    <w:rsid w:val="00A15DFF"/>
    <w:rsid w:val="00A17259"/>
    <w:rsid w:val="00A23CCD"/>
    <w:rsid w:val="00A31669"/>
    <w:rsid w:val="00A42589"/>
    <w:rsid w:val="00A43D35"/>
    <w:rsid w:val="00A4583D"/>
    <w:rsid w:val="00A4711F"/>
    <w:rsid w:val="00A479CB"/>
    <w:rsid w:val="00A51884"/>
    <w:rsid w:val="00A64577"/>
    <w:rsid w:val="00A75F0D"/>
    <w:rsid w:val="00A80EB8"/>
    <w:rsid w:val="00A82378"/>
    <w:rsid w:val="00A83DF9"/>
    <w:rsid w:val="00AA6025"/>
    <w:rsid w:val="00AC4EF9"/>
    <w:rsid w:val="00AD1F48"/>
    <w:rsid w:val="00B021E7"/>
    <w:rsid w:val="00B46B7E"/>
    <w:rsid w:val="00B65E09"/>
    <w:rsid w:val="00B700C4"/>
    <w:rsid w:val="00B8255B"/>
    <w:rsid w:val="00B82DD5"/>
    <w:rsid w:val="00B87B90"/>
    <w:rsid w:val="00B93ABA"/>
    <w:rsid w:val="00BA06E1"/>
    <w:rsid w:val="00BC35E0"/>
    <w:rsid w:val="00BC7DAF"/>
    <w:rsid w:val="00BD768D"/>
    <w:rsid w:val="00BE1834"/>
    <w:rsid w:val="00BE7322"/>
    <w:rsid w:val="00BF4CA6"/>
    <w:rsid w:val="00C20CDE"/>
    <w:rsid w:val="00C20CEA"/>
    <w:rsid w:val="00C22804"/>
    <w:rsid w:val="00C675E8"/>
    <w:rsid w:val="00C75F92"/>
    <w:rsid w:val="00C767EF"/>
    <w:rsid w:val="00C86699"/>
    <w:rsid w:val="00C91DAF"/>
    <w:rsid w:val="00CB7F6C"/>
    <w:rsid w:val="00CC034B"/>
    <w:rsid w:val="00CC17AF"/>
    <w:rsid w:val="00CC6706"/>
    <w:rsid w:val="00CD17BF"/>
    <w:rsid w:val="00CF403D"/>
    <w:rsid w:val="00CF4528"/>
    <w:rsid w:val="00D0568F"/>
    <w:rsid w:val="00D2116F"/>
    <w:rsid w:val="00D36DA9"/>
    <w:rsid w:val="00D40D92"/>
    <w:rsid w:val="00D51CD2"/>
    <w:rsid w:val="00D544D3"/>
    <w:rsid w:val="00D57CCC"/>
    <w:rsid w:val="00D60D18"/>
    <w:rsid w:val="00DB0C6A"/>
    <w:rsid w:val="00DC1A64"/>
    <w:rsid w:val="00DC350A"/>
    <w:rsid w:val="00DD1188"/>
    <w:rsid w:val="00DD20D6"/>
    <w:rsid w:val="00DE251B"/>
    <w:rsid w:val="00DE6BB7"/>
    <w:rsid w:val="00DF2859"/>
    <w:rsid w:val="00E02BEB"/>
    <w:rsid w:val="00E13911"/>
    <w:rsid w:val="00E162E3"/>
    <w:rsid w:val="00E22052"/>
    <w:rsid w:val="00E331F2"/>
    <w:rsid w:val="00E35A9E"/>
    <w:rsid w:val="00E40125"/>
    <w:rsid w:val="00E541B1"/>
    <w:rsid w:val="00E566AA"/>
    <w:rsid w:val="00E622D3"/>
    <w:rsid w:val="00E87BC7"/>
    <w:rsid w:val="00EB5EDE"/>
    <w:rsid w:val="00EE05C0"/>
    <w:rsid w:val="00EE1BF6"/>
    <w:rsid w:val="00EF24D1"/>
    <w:rsid w:val="00EF365A"/>
    <w:rsid w:val="00EF60AB"/>
    <w:rsid w:val="00F13A61"/>
    <w:rsid w:val="00F2433B"/>
    <w:rsid w:val="00F33ABD"/>
    <w:rsid w:val="00F54918"/>
    <w:rsid w:val="00F715CE"/>
    <w:rsid w:val="00F7587E"/>
    <w:rsid w:val="00F90CEB"/>
    <w:rsid w:val="00F937C0"/>
    <w:rsid w:val="00FA5690"/>
    <w:rsid w:val="00FA6E9D"/>
    <w:rsid w:val="00FB40A5"/>
    <w:rsid w:val="00FD21CA"/>
    <w:rsid w:val="00FE5402"/>
    <w:rsid w:val="00FF1A87"/>
    <w:rsid w:val="00FF306A"/>
    <w:rsid w:val="00FF67B3"/>
    <w:rsid w:val="00FF7F9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B87B90"/>
    <w:pPr>
      <w:spacing w:before="200" w:after="200" w:line="276" w:lineRule="auto"/>
    </w:pPr>
    <w:rPr>
      <w:lang w:val="en-US" w:eastAsia="en-US" w:bidi="en-US"/>
    </w:rPr>
  </w:style>
  <w:style w:type="paragraph" w:styleId="Kop1">
    <w:name w:val="heading 1"/>
    <w:basedOn w:val="Standaard"/>
    <w:next w:val="Standaard"/>
    <w:link w:val="Kop1Char"/>
    <w:uiPriority w:val="9"/>
    <w:qFormat/>
    <w:rsid w:val="00B87B90"/>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Kop2">
    <w:name w:val="heading 2"/>
    <w:basedOn w:val="Standaard"/>
    <w:next w:val="Standaard"/>
    <w:link w:val="Kop2Char"/>
    <w:uiPriority w:val="9"/>
    <w:unhideWhenUsed/>
    <w:qFormat/>
    <w:rsid w:val="00B87B90"/>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Kop3">
    <w:name w:val="heading 3"/>
    <w:basedOn w:val="Standaard"/>
    <w:next w:val="Standaard"/>
    <w:link w:val="Kop3Char"/>
    <w:uiPriority w:val="9"/>
    <w:semiHidden/>
    <w:unhideWhenUsed/>
    <w:qFormat/>
    <w:rsid w:val="00B87B90"/>
    <w:pPr>
      <w:pBdr>
        <w:top w:val="single" w:sz="6" w:space="2" w:color="4F81BD"/>
        <w:left w:val="single" w:sz="6" w:space="2" w:color="4F81BD"/>
      </w:pBdr>
      <w:spacing w:before="300" w:after="0"/>
      <w:outlineLvl w:val="2"/>
    </w:pPr>
    <w:rPr>
      <w:caps/>
      <w:color w:val="243F60"/>
      <w:spacing w:val="15"/>
      <w:sz w:val="22"/>
      <w:szCs w:val="22"/>
    </w:rPr>
  </w:style>
  <w:style w:type="paragraph" w:styleId="Kop4">
    <w:name w:val="heading 4"/>
    <w:basedOn w:val="Standaard"/>
    <w:next w:val="Standaard"/>
    <w:link w:val="Kop4Char"/>
    <w:uiPriority w:val="9"/>
    <w:semiHidden/>
    <w:unhideWhenUsed/>
    <w:qFormat/>
    <w:rsid w:val="00B87B90"/>
    <w:pPr>
      <w:pBdr>
        <w:top w:val="dotted" w:sz="6" w:space="2" w:color="4F81BD"/>
        <w:left w:val="dotted" w:sz="6" w:space="2" w:color="4F81BD"/>
      </w:pBdr>
      <w:spacing w:before="300" w:after="0"/>
      <w:outlineLvl w:val="3"/>
    </w:pPr>
    <w:rPr>
      <w:caps/>
      <w:color w:val="365F91"/>
      <w:spacing w:val="10"/>
      <w:sz w:val="22"/>
      <w:szCs w:val="22"/>
    </w:rPr>
  </w:style>
  <w:style w:type="paragraph" w:styleId="Kop5">
    <w:name w:val="heading 5"/>
    <w:basedOn w:val="Standaard"/>
    <w:next w:val="Standaard"/>
    <w:link w:val="Kop5Char"/>
    <w:uiPriority w:val="9"/>
    <w:semiHidden/>
    <w:unhideWhenUsed/>
    <w:qFormat/>
    <w:rsid w:val="00B87B90"/>
    <w:pPr>
      <w:pBdr>
        <w:bottom w:val="single" w:sz="6" w:space="1" w:color="4F81BD"/>
      </w:pBdr>
      <w:spacing w:before="300" w:after="0"/>
      <w:outlineLvl w:val="4"/>
    </w:pPr>
    <w:rPr>
      <w:caps/>
      <w:color w:val="365F91"/>
      <w:spacing w:val="10"/>
      <w:sz w:val="22"/>
      <w:szCs w:val="22"/>
    </w:rPr>
  </w:style>
  <w:style w:type="paragraph" w:styleId="Kop6">
    <w:name w:val="heading 6"/>
    <w:basedOn w:val="Standaard"/>
    <w:next w:val="Standaard"/>
    <w:link w:val="Kop6Char"/>
    <w:uiPriority w:val="9"/>
    <w:semiHidden/>
    <w:unhideWhenUsed/>
    <w:qFormat/>
    <w:rsid w:val="00B87B90"/>
    <w:pPr>
      <w:pBdr>
        <w:bottom w:val="dotted" w:sz="6" w:space="1" w:color="4F81BD"/>
      </w:pBdr>
      <w:spacing w:before="300" w:after="0"/>
      <w:outlineLvl w:val="5"/>
    </w:pPr>
    <w:rPr>
      <w:caps/>
      <w:color w:val="365F91"/>
      <w:spacing w:val="10"/>
      <w:sz w:val="22"/>
      <w:szCs w:val="22"/>
    </w:rPr>
  </w:style>
  <w:style w:type="paragraph" w:styleId="Kop7">
    <w:name w:val="heading 7"/>
    <w:basedOn w:val="Standaard"/>
    <w:next w:val="Standaard"/>
    <w:link w:val="Kop7Char"/>
    <w:uiPriority w:val="9"/>
    <w:semiHidden/>
    <w:unhideWhenUsed/>
    <w:qFormat/>
    <w:rsid w:val="00B87B90"/>
    <w:pPr>
      <w:spacing w:before="300" w:after="0"/>
      <w:outlineLvl w:val="6"/>
    </w:pPr>
    <w:rPr>
      <w:caps/>
      <w:color w:val="365F91"/>
      <w:spacing w:val="10"/>
      <w:sz w:val="22"/>
      <w:szCs w:val="22"/>
    </w:rPr>
  </w:style>
  <w:style w:type="paragraph" w:styleId="Kop8">
    <w:name w:val="heading 8"/>
    <w:basedOn w:val="Standaard"/>
    <w:next w:val="Standaard"/>
    <w:link w:val="Kop8Char"/>
    <w:uiPriority w:val="9"/>
    <w:semiHidden/>
    <w:unhideWhenUsed/>
    <w:qFormat/>
    <w:rsid w:val="00B87B90"/>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B87B90"/>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DC35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tekst">
    <w:name w:val="footer"/>
    <w:basedOn w:val="Standaard"/>
    <w:rsid w:val="001A3B79"/>
    <w:pPr>
      <w:tabs>
        <w:tab w:val="center" w:pos="4320"/>
        <w:tab w:val="right" w:pos="8640"/>
      </w:tabs>
    </w:pPr>
  </w:style>
  <w:style w:type="character" w:styleId="Paginanummer">
    <w:name w:val="page number"/>
    <w:basedOn w:val="Standaardalinea-lettertype"/>
    <w:rsid w:val="001A3B79"/>
  </w:style>
  <w:style w:type="paragraph" w:styleId="Ballontekst">
    <w:name w:val="Balloon Text"/>
    <w:basedOn w:val="Standaard"/>
    <w:semiHidden/>
    <w:rsid w:val="00CB7F6C"/>
    <w:rPr>
      <w:rFonts w:ascii="Tahoma" w:hAnsi="Tahoma" w:cs="Tahoma"/>
      <w:sz w:val="16"/>
      <w:szCs w:val="16"/>
    </w:rPr>
  </w:style>
  <w:style w:type="paragraph" w:styleId="Tekstzonderopmaak">
    <w:name w:val="Plain Text"/>
    <w:basedOn w:val="Standaard"/>
    <w:rsid w:val="00DF2859"/>
    <w:rPr>
      <w:rFonts w:ascii="Courier New" w:hAnsi="Courier New" w:cs="Courier New"/>
      <w:lang w:val="nl-NL" w:eastAsia="nl-NL"/>
    </w:rPr>
  </w:style>
  <w:style w:type="paragraph" w:styleId="Koptekst">
    <w:name w:val="header"/>
    <w:basedOn w:val="Standaard"/>
    <w:rsid w:val="00A479CB"/>
    <w:pPr>
      <w:tabs>
        <w:tab w:val="center" w:pos="4320"/>
        <w:tab w:val="right" w:pos="8640"/>
      </w:tabs>
    </w:pPr>
  </w:style>
  <w:style w:type="character" w:customStyle="1" w:styleId="Kop1Char">
    <w:name w:val="Kop 1 Char"/>
    <w:basedOn w:val="Standaardalinea-lettertype"/>
    <w:link w:val="Kop1"/>
    <w:uiPriority w:val="9"/>
    <w:rsid w:val="00B87B90"/>
    <w:rPr>
      <w:b/>
      <w:bCs/>
      <w:caps/>
      <w:color w:val="FFFFFF"/>
      <w:spacing w:val="15"/>
      <w:shd w:val="clear" w:color="auto" w:fill="4F81BD"/>
    </w:rPr>
  </w:style>
  <w:style w:type="paragraph" w:styleId="Inhopg1">
    <w:name w:val="toc 1"/>
    <w:basedOn w:val="Standaard"/>
    <w:next w:val="Standaard"/>
    <w:autoRedefine/>
    <w:semiHidden/>
    <w:rsid w:val="00CC034B"/>
  </w:style>
  <w:style w:type="paragraph" w:styleId="Inhopg2">
    <w:name w:val="toc 2"/>
    <w:basedOn w:val="Standaard"/>
    <w:next w:val="Standaard"/>
    <w:autoRedefine/>
    <w:semiHidden/>
    <w:rsid w:val="00CC034B"/>
    <w:pPr>
      <w:ind w:left="240"/>
    </w:pPr>
  </w:style>
  <w:style w:type="character" w:styleId="Hyperlink">
    <w:name w:val="Hyperlink"/>
    <w:basedOn w:val="Standaardalinea-lettertype"/>
    <w:rsid w:val="00CC034B"/>
    <w:rPr>
      <w:color w:val="0000FF"/>
      <w:u w:val="single"/>
    </w:rPr>
  </w:style>
  <w:style w:type="character" w:customStyle="1" w:styleId="Kop2Char">
    <w:name w:val="Kop 2 Char"/>
    <w:basedOn w:val="Standaardalinea-lettertype"/>
    <w:link w:val="Kop2"/>
    <w:uiPriority w:val="9"/>
    <w:rsid w:val="00B87B90"/>
    <w:rPr>
      <w:caps/>
      <w:spacing w:val="15"/>
      <w:shd w:val="clear" w:color="auto" w:fill="DBE5F1"/>
    </w:rPr>
  </w:style>
  <w:style w:type="character" w:customStyle="1" w:styleId="Kop3Char">
    <w:name w:val="Kop 3 Char"/>
    <w:basedOn w:val="Standaardalinea-lettertype"/>
    <w:link w:val="Kop3"/>
    <w:uiPriority w:val="9"/>
    <w:semiHidden/>
    <w:rsid w:val="00B87B90"/>
    <w:rPr>
      <w:caps/>
      <w:color w:val="243F60"/>
      <w:spacing w:val="15"/>
    </w:rPr>
  </w:style>
  <w:style w:type="character" w:customStyle="1" w:styleId="Kop4Char">
    <w:name w:val="Kop 4 Char"/>
    <w:basedOn w:val="Standaardalinea-lettertype"/>
    <w:link w:val="Kop4"/>
    <w:uiPriority w:val="9"/>
    <w:semiHidden/>
    <w:rsid w:val="00B87B90"/>
    <w:rPr>
      <w:caps/>
      <w:color w:val="365F91"/>
      <w:spacing w:val="10"/>
    </w:rPr>
  </w:style>
  <w:style w:type="character" w:customStyle="1" w:styleId="Kop5Char">
    <w:name w:val="Kop 5 Char"/>
    <w:basedOn w:val="Standaardalinea-lettertype"/>
    <w:link w:val="Kop5"/>
    <w:uiPriority w:val="9"/>
    <w:semiHidden/>
    <w:rsid w:val="00B87B90"/>
    <w:rPr>
      <w:caps/>
      <w:color w:val="365F91"/>
      <w:spacing w:val="10"/>
    </w:rPr>
  </w:style>
  <w:style w:type="character" w:customStyle="1" w:styleId="Kop6Char">
    <w:name w:val="Kop 6 Char"/>
    <w:basedOn w:val="Standaardalinea-lettertype"/>
    <w:link w:val="Kop6"/>
    <w:uiPriority w:val="9"/>
    <w:semiHidden/>
    <w:rsid w:val="00B87B90"/>
    <w:rPr>
      <w:caps/>
      <w:color w:val="365F91"/>
      <w:spacing w:val="10"/>
    </w:rPr>
  </w:style>
  <w:style w:type="character" w:customStyle="1" w:styleId="Kop7Char">
    <w:name w:val="Kop 7 Char"/>
    <w:basedOn w:val="Standaardalinea-lettertype"/>
    <w:link w:val="Kop7"/>
    <w:uiPriority w:val="9"/>
    <w:semiHidden/>
    <w:rsid w:val="00B87B90"/>
    <w:rPr>
      <w:caps/>
      <w:color w:val="365F91"/>
      <w:spacing w:val="10"/>
    </w:rPr>
  </w:style>
  <w:style w:type="character" w:customStyle="1" w:styleId="Kop8Char">
    <w:name w:val="Kop 8 Char"/>
    <w:basedOn w:val="Standaardalinea-lettertype"/>
    <w:link w:val="Kop8"/>
    <w:uiPriority w:val="9"/>
    <w:semiHidden/>
    <w:rsid w:val="00B87B90"/>
    <w:rPr>
      <w:caps/>
      <w:spacing w:val="10"/>
      <w:sz w:val="18"/>
      <w:szCs w:val="18"/>
    </w:rPr>
  </w:style>
  <w:style w:type="character" w:customStyle="1" w:styleId="Kop9Char">
    <w:name w:val="Kop 9 Char"/>
    <w:basedOn w:val="Standaardalinea-lettertype"/>
    <w:link w:val="Kop9"/>
    <w:uiPriority w:val="9"/>
    <w:semiHidden/>
    <w:rsid w:val="00B87B90"/>
    <w:rPr>
      <w:i/>
      <w:caps/>
      <w:spacing w:val="10"/>
      <w:sz w:val="18"/>
      <w:szCs w:val="18"/>
    </w:rPr>
  </w:style>
  <w:style w:type="paragraph" w:styleId="Bijschrift">
    <w:name w:val="caption"/>
    <w:basedOn w:val="Standaard"/>
    <w:next w:val="Standaard"/>
    <w:uiPriority w:val="35"/>
    <w:semiHidden/>
    <w:unhideWhenUsed/>
    <w:qFormat/>
    <w:rsid w:val="00B87B90"/>
    <w:rPr>
      <w:b/>
      <w:bCs/>
      <w:color w:val="365F91"/>
      <w:sz w:val="16"/>
      <w:szCs w:val="16"/>
    </w:rPr>
  </w:style>
  <w:style w:type="paragraph" w:styleId="Titel">
    <w:name w:val="Title"/>
    <w:basedOn w:val="Standaard"/>
    <w:next w:val="Standaard"/>
    <w:link w:val="TitelChar"/>
    <w:uiPriority w:val="10"/>
    <w:qFormat/>
    <w:rsid w:val="00B87B90"/>
    <w:pPr>
      <w:spacing w:before="720"/>
    </w:pPr>
    <w:rPr>
      <w:caps/>
      <w:color w:val="4F81BD"/>
      <w:spacing w:val="10"/>
      <w:kern w:val="28"/>
      <w:sz w:val="52"/>
      <w:szCs w:val="52"/>
    </w:rPr>
  </w:style>
  <w:style w:type="character" w:customStyle="1" w:styleId="TitelChar">
    <w:name w:val="Titel Char"/>
    <w:basedOn w:val="Standaardalinea-lettertype"/>
    <w:link w:val="Titel"/>
    <w:uiPriority w:val="10"/>
    <w:rsid w:val="00B87B90"/>
    <w:rPr>
      <w:caps/>
      <w:color w:val="4F81BD"/>
      <w:spacing w:val="10"/>
      <w:kern w:val="28"/>
      <w:sz w:val="52"/>
      <w:szCs w:val="52"/>
    </w:rPr>
  </w:style>
  <w:style w:type="paragraph" w:customStyle="1" w:styleId="Subtitel">
    <w:name w:val="Subtitel"/>
    <w:basedOn w:val="Standaard"/>
    <w:next w:val="Standaard"/>
    <w:link w:val="SubtitelChar"/>
    <w:uiPriority w:val="11"/>
    <w:qFormat/>
    <w:rsid w:val="00B87B90"/>
    <w:pPr>
      <w:spacing w:after="1000" w:line="240" w:lineRule="auto"/>
    </w:pPr>
    <w:rPr>
      <w:caps/>
      <w:color w:val="595959"/>
      <w:spacing w:val="10"/>
      <w:sz w:val="24"/>
      <w:szCs w:val="24"/>
    </w:rPr>
  </w:style>
  <w:style w:type="character" w:customStyle="1" w:styleId="SubtitelChar">
    <w:name w:val="Subtitel Char"/>
    <w:basedOn w:val="Standaardalinea-lettertype"/>
    <w:link w:val="Subtitel"/>
    <w:uiPriority w:val="11"/>
    <w:rsid w:val="00B87B90"/>
    <w:rPr>
      <w:caps/>
      <w:color w:val="595959"/>
      <w:spacing w:val="10"/>
      <w:sz w:val="24"/>
      <w:szCs w:val="24"/>
    </w:rPr>
  </w:style>
  <w:style w:type="character" w:styleId="Zwaar">
    <w:name w:val="Strong"/>
    <w:uiPriority w:val="22"/>
    <w:qFormat/>
    <w:rsid w:val="00B87B90"/>
    <w:rPr>
      <w:b/>
      <w:bCs/>
    </w:rPr>
  </w:style>
  <w:style w:type="character" w:styleId="Nadruk">
    <w:name w:val="Emphasis"/>
    <w:uiPriority w:val="20"/>
    <w:qFormat/>
    <w:rsid w:val="00B87B90"/>
    <w:rPr>
      <w:caps/>
      <w:color w:val="243F60"/>
      <w:spacing w:val="5"/>
    </w:rPr>
  </w:style>
  <w:style w:type="paragraph" w:styleId="Geenafstand">
    <w:name w:val="No Spacing"/>
    <w:basedOn w:val="Standaard"/>
    <w:link w:val="GeenafstandChar"/>
    <w:uiPriority w:val="1"/>
    <w:qFormat/>
    <w:rsid w:val="00B87B90"/>
    <w:pPr>
      <w:spacing w:before="0" w:after="0" w:line="240" w:lineRule="auto"/>
    </w:pPr>
  </w:style>
  <w:style w:type="character" w:customStyle="1" w:styleId="GeenafstandChar">
    <w:name w:val="Geen afstand Char"/>
    <w:basedOn w:val="Standaardalinea-lettertype"/>
    <w:link w:val="Geenafstand"/>
    <w:uiPriority w:val="1"/>
    <w:rsid w:val="00B87B90"/>
    <w:rPr>
      <w:sz w:val="20"/>
      <w:szCs w:val="20"/>
    </w:rPr>
  </w:style>
  <w:style w:type="paragraph" w:styleId="Lijstalinea">
    <w:name w:val="List Paragraph"/>
    <w:basedOn w:val="Standaard"/>
    <w:uiPriority w:val="34"/>
    <w:qFormat/>
    <w:rsid w:val="00B87B90"/>
    <w:pPr>
      <w:ind w:left="720"/>
      <w:contextualSpacing/>
    </w:pPr>
  </w:style>
  <w:style w:type="paragraph" w:styleId="Citaat">
    <w:name w:val="Quote"/>
    <w:basedOn w:val="Standaard"/>
    <w:next w:val="Standaard"/>
    <w:link w:val="CitaatChar"/>
    <w:uiPriority w:val="29"/>
    <w:qFormat/>
    <w:rsid w:val="00B87B90"/>
    <w:rPr>
      <w:i/>
      <w:iCs/>
    </w:rPr>
  </w:style>
  <w:style w:type="character" w:customStyle="1" w:styleId="CitaatChar">
    <w:name w:val="Citaat Char"/>
    <w:basedOn w:val="Standaardalinea-lettertype"/>
    <w:link w:val="Citaat"/>
    <w:uiPriority w:val="29"/>
    <w:rsid w:val="00B87B90"/>
    <w:rPr>
      <w:i/>
      <w:iCs/>
      <w:sz w:val="20"/>
      <w:szCs w:val="20"/>
    </w:rPr>
  </w:style>
  <w:style w:type="paragraph" w:styleId="Duidelijkcitaat">
    <w:name w:val="Intense Quote"/>
    <w:basedOn w:val="Standaard"/>
    <w:next w:val="Standaard"/>
    <w:link w:val="DuidelijkcitaatChar"/>
    <w:uiPriority w:val="30"/>
    <w:qFormat/>
    <w:rsid w:val="00B87B90"/>
    <w:pPr>
      <w:pBdr>
        <w:top w:val="single" w:sz="4" w:space="10" w:color="4F81BD"/>
        <w:left w:val="single" w:sz="4" w:space="10" w:color="4F81BD"/>
      </w:pBdr>
      <w:spacing w:after="0"/>
      <w:ind w:left="1296" w:right="1152"/>
      <w:jc w:val="both"/>
    </w:pPr>
    <w:rPr>
      <w:i/>
      <w:iCs/>
      <w:color w:val="4F81BD"/>
    </w:rPr>
  </w:style>
  <w:style w:type="character" w:customStyle="1" w:styleId="DuidelijkcitaatChar">
    <w:name w:val="Duidelijk citaat Char"/>
    <w:basedOn w:val="Standaardalinea-lettertype"/>
    <w:link w:val="Duidelijkcitaat"/>
    <w:uiPriority w:val="30"/>
    <w:rsid w:val="00B87B90"/>
    <w:rPr>
      <w:i/>
      <w:iCs/>
      <w:color w:val="4F81BD"/>
      <w:sz w:val="20"/>
      <w:szCs w:val="20"/>
    </w:rPr>
  </w:style>
  <w:style w:type="character" w:styleId="Subtielebenadrukking">
    <w:name w:val="Subtle Emphasis"/>
    <w:uiPriority w:val="19"/>
    <w:qFormat/>
    <w:rsid w:val="00B87B90"/>
    <w:rPr>
      <w:i/>
      <w:iCs/>
      <w:color w:val="243F60"/>
    </w:rPr>
  </w:style>
  <w:style w:type="character" w:styleId="Intensievebenadrukking">
    <w:name w:val="Intense Emphasis"/>
    <w:uiPriority w:val="21"/>
    <w:qFormat/>
    <w:rsid w:val="00B87B90"/>
    <w:rPr>
      <w:b/>
      <w:bCs/>
      <w:caps/>
      <w:color w:val="243F60"/>
      <w:spacing w:val="10"/>
    </w:rPr>
  </w:style>
  <w:style w:type="character" w:styleId="Subtieleverwijzing">
    <w:name w:val="Subtle Reference"/>
    <w:uiPriority w:val="31"/>
    <w:qFormat/>
    <w:rsid w:val="00B87B90"/>
    <w:rPr>
      <w:b/>
      <w:bCs/>
      <w:color w:val="4F81BD"/>
    </w:rPr>
  </w:style>
  <w:style w:type="character" w:styleId="Intensieveverwijzing">
    <w:name w:val="Intense Reference"/>
    <w:uiPriority w:val="32"/>
    <w:qFormat/>
    <w:rsid w:val="00B87B90"/>
    <w:rPr>
      <w:b/>
      <w:bCs/>
      <w:i/>
      <w:iCs/>
      <w:caps/>
      <w:color w:val="4F81BD"/>
    </w:rPr>
  </w:style>
  <w:style w:type="character" w:styleId="Titelvanboek">
    <w:name w:val="Book Title"/>
    <w:uiPriority w:val="33"/>
    <w:qFormat/>
    <w:rsid w:val="00B87B90"/>
    <w:rPr>
      <w:b/>
      <w:bCs/>
      <w:i/>
      <w:iCs/>
      <w:spacing w:val="9"/>
    </w:rPr>
  </w:style>
  <w:style w:type="paragraph" w:styleId="Kopvaninhoudsopgave">
    <w:name w:val="TOC Heading"/>
    <w:basedOn w:val="Kop1"/>
    <w:next w:val="Standaard"/>
    <w:uiPriority w:val="39"/>
    <w:semiHidden/>
    <w:unhideWhenUsed/>
    <w:qFormat/>
    <w:rsid w:val="00B87B90"/>
    <w:pPr>
      <w:outlineLvl w:val="9"/>
    </w:pPr>
  </w:style>
  <w:style w:type="table" w:styleId="Tabelthema">
    <w:name w:val="Table Theme"/>
    <w:basedOn w:val="Standaardtabel"/>
    <w:rsid w:val="007652F1"/>
    <w:rPr>
      <w:rFonts w:ascii="Times New Roman" w:hAnsi="Times New Roman"/>
    </w:rPr>
    <w:tblPr>
      <w:tblInd w:w="0" w:type="dxa"/>
      <w:tblBorders>
        <w:top w:val="single" w:sz="4" w:space="0" w:color="E6E6E6"/>
        <w:left w:val="single" w:sz="4" w:space="0" w:color="E6E6E6"/>
        <w:bottom w:val="single" w:sz="4" w:space="0" w:color="E6E6E6"/>
        <w:right w:val="single" w:sz="4" w:space="0" w:color="E6E6E6"/>
        <w:insideH w:val="single" w:sz="4" w:space="0" w:color="E6E6E6"/>
        <w:insideV w:val="single" w:sz="4" w:space="0" w:color="E6E6E6"/>
      </w:tblBorders>
      <w:tblCellMar>
        <w:top w:w="0" w:type="dxa"/>
        <w:left w:w="108" w:type="dxa"/>
        <w:bottom w:w="0" w:type="dxa"/>
        <w:right w:w="108" w:type="dxa"/>
      </w:tblCellMar>
    </w:tblPr>
  </w:style>
  <w:style w:type="paragraph" w:styleId="Plattetekstinspringen">
    <w:name w:val="Body Text Indent"/>
    <w:basedOn w:val="Standaard"/>
    <w:link w:val="PlattetekstinspringenChar"/>
    <w:rsid w:val="00DD20D6"/>
    <w:pPr>
      <w:widowControl w:val="0"/>
      <w:autoSpaceDE w:val="0"/>
      <w:autoSpaceDN w:val="0"/>
      <w:adjustRightInd w:val="0"/>
      <w:spacing w:before="0" w:after="0" w:line="240" w:lineRule="auto"/>
    </w:pPr>
    <w:rPr>
      <w:rFonts w:ascii="Arial" w:hAnsi="Arial" w:cs="Arial"/>
      <w:sz w:val="24"/>
      <w:szCs w:val="24"/>
      <w:lang w:val="nl-NL" w:eastAsia="nl-NL" w:bidi="ar-SA"/>
    </w:rPr>
  </w:style>
  <w:style w:type="character" w:customStyle="1" w:styleId="PlattetekstinspringenChar">
    <w:name w:val="Platte tekst inspringen Char"/>
    <w:basedOn w:val="Standaardalinea-lettertype"/>
    <w:link w:val="Plattetekstinspringen"/>
    <w:rsid w:val="00DD20D6"/>
    <w:rPr>
      <w:rFonts w:ascii="Arial" w:hAnsi="Arial" w:cs="Arial"/>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nl-NL" w:eastAsia="nl-NL"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B87B90"/>
    <w:pPr>
      <w:spacing w:before="200" w:after="200" w:line="276" w:lineRule="auto"/>
    </w:pPr>
    <w:rPr>
      <w:lang w:val="en-US" w:eastAsia="en-US" w:bidi="en-US"/>
    </w:rPr>
  </w:style>
  <w:style w:type="paragraph" w:styleId="Kop1">
    <w:name w:val="heading 1"/>
    <w:basedOn w:val="Standaard"/>
    <w:next w:val="Standaard"/>
    <w:link w:val="Kop1Char"/>
    <w:uiPriority w:val="9"/>
    <w:qFormat/>
    <w:rsid w:val="00B87B90"/>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2"/>
      <w:szCs w:val="22"/>
    </w:rPr>
  </w:style>
  <w:style w:type="paragraph" w:styleId="Kop2">
    <w:name w:val="heading 2"/>
    <w:basedOn w:val="Standaard"/>
    <w:next w:val="Standaard"/>
    <w:link w:val="Kop2Char"/>
    <w:uiPriority w:val="9"/>
    <w:unhideWhenUsed/>
    <w:qFormat/>
    <w:rsid w:val="00B87B90"/>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2"/>
      <w:szCs w:val="22"/>
    </w:rPr>
  </w:style>
  <w:style w:type="paragraph" w:styleId="Kop3">
    <w:name w:val="heading 3"/>
    <w:basedOn w:val="Standaard"/>
    <w:next w:val="Standaard"/>
    <w:link w:val="Kop3Char"/>
    <w:uiPriority w:val="9"/>
    <w:semiHidden/>
    <w:unhideWhenUsed/>
    <w:qFormat/>
    <w:rsid w:val="00B87B90"/>
    <w:pPr>
      <w:pBdr>
        <w:top w:val="single" w:sz="6" w:space="2" w:color="4F81BD"/>
        <w:left w:val="single" w:sz="6" w:space="2" w:color="4F81BD"/>
      </w:pBdr>
      <w:spacing w:before="300" w:after="0"/>
      <w:outlineLvl w:val="2"/>
    </w:pPr>
    <w:rPr>
      <w:caps/>
      <w:color w:val="243F60"/>
      <w:spacing w:val="15"/>
      <w:sz w:val="22"/>
      <w:szCs w:val="22"/>
    </w:rPr>
  </w:style>
  <w:style w:type="paragraph" w:styleId="Kop4">
    <w:name w:val="heading 4"/>
    <w:basedOn w:val="Standaard"/>
    <w:next w:val="Standaard"/>
    <w:link w:val="Kop4Char"/>
    <w:uiPriority w:val="9"/>
    <w:semiHidden/>
    <w:unhideWhenUsed/>
    <w:qFormat/>
    <w:rsid w:val="00B87B90"/>
    <w:pPr>
      <w:pBdr>
        <w:top w:val="dotted" w:sz="6" w:space="2" w:color="4F81BD"/>
        <w:left w:val="dotted" w:sz="6" w:space="2" w:color="4F81BD"/>
      </w:pBdr>
      <w:spacing w:before="300" w:after="0"/>
      <w:outlineLvl w:val="3"/>
    </w:pPr>
    <w:rPr>
      <w:caps/>
      <w:color w:val="365F91"/>
      <w:spacing w:val="10"/>
      <w:sz w:val="22"/>
      <w:szCs w:val="22"/>
    </w:rPr>
  </w:style>
  <w:style w:type="paragraph" w:styleId="Kop5">
    <w:name w:val="heading 5"/>
    <w:basedOn w:val="Standaard"/>
    <w:next w:val="Standaard"/>
    <w:link w:val="Kop5Char"/>
    <w:uiPriority w:val="9"/>
    <w:semiHidden/>
    <w:unhideWhenUsed/>
    <w:qFormat/>
    <w:rsid w:val="00B87B90"/>
    <w:pPr>
      <w:pBdr>
        <w:bottom w:val="single" w:sz="6" w:space="1" w:color="4F81BD"/>
      </w:pBdr>
      <w:spacing w:before="300" w:after="0"/>
      <w:outlineLvl w:val="4"/>
    </w:pPr>
    <w:rPr>
      <w:caps/>
      <w:color w:val="365F91"/>
      <w:spacing w:val="10"/>
      <w:sz w:val="22"/>
      <w:szCs w:val="22"/>
    </w:rPr>
  </w:style>
  <w:style w:type="paragraph" w:styleId="Kop6">
    <w:name w:val="heading 6"/>
    <w:basedOn w:val="Standaard"/>
    <w:next w:val="Standaard"/>
    <w:link w:val="Kop6Char"/>
    <w:uiPriority w:val="9"/>
    <w:semiHidden/>
    <w:unhideWhenUsed/>
    <w:qFormat/>
    <w:rsid w:val="00B87B90"/>
    <w:pPr>
      <w:pBdr>
        <w:bottom w:val="dotted" w:sz="6" w:space="1" w:color="4F81BD"/>
      </w:pBdr>
      <w:spacing w:before="300" w:after="0"/>
      <w:outlineLvl w:val="5"/>
    </w:pPr>
    <w:rPr>
      <w:caps/>
      <w:color w:val="365F91"/>
      <w:spacing w:val="10"/>
      <w:sz w:val="22"/>
      <w:szCs w:val="22"/>
    </w:rPr>
  </w:style>
  <w:style w:type="paragraph" w:styleId="Kop7">
    <w:name w:val="heading 7"/>
    <w:basedOn w:val="Standaard"/>
    <w:next w:val="Standaard"/>
    <w:link w:val="Kop7Char"/>
    <w:uiPriority w:val="9"/>
    <w:semiHidden/>
    <w:unhideWhenUsed/>
    <w:qFormat/>
    <w:rsid w:val="00B87B90"/>
    <w:pPr>
      <w:spacing w:before="300" w:after="0"/>
      <w:outlineLvl w:val="6"/>
    </w:pPr>
    <w:rPr>
      <w:caps/>
      <w:color w:val="365F91"/>
      <w:spacing w:val="10"/>
      <w:sz w:val="22"/>
      <w:szCs w:val="22"/>
    </w:rPr>
  </w:style>
  <w:style w:type="paragraph" w:styleId="Kop8">
    <w:name w:val="heading 8"/>
    <w:basedOn w:val="Standaard"/>
    <w:next w:val="Standaard"/>
    <w:link w:val="Kop8Char"/>
    <w:uiPriority w:val="9"/>
    <w:semiHidden/>
    <w:unhideWhenUsed/>
    <w:qFormat/>
    <w:rsid w:val="00B87B90"/>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B87B90"/>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DC35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oettekst">
    <w:name w:val="footer"/>
    <w:basedOn w:val="Standaard"/>
    <w:rsid w:val="001A3B79"/>
    <w:pPr>
      <w:tabs>
        <w:tab w:val="center" w:pos="4320"/>
        <w:tab w:val="right" w:pos="8640"/>
      </w:tabs>
    </w:pPr>
  </w:style>
  <w:style w:type="character" w:styleId="Paginanummer">
    <w:name w:val="page number"/>
    <w:basedOn w:val="Standaardalinea-lettertype"/>
    <w:rsid w:val="001A3B79"/>
  </w:style>
  <w:style w:type="paragraph" w:styleId="Ballontekst">
    <w:name w:val="Balloon Text"/>
    <w:basedOn w:val="Standaard"/>
    <w:semiHidden/>
    <w:rsid w:val="00CB7F6C"/>
    <w:rPr>
      <w:rFonts w:ascii="Tahoma" w:hAnsi="Tahoma" w:cs="Tahoma"/>
      <w:sz w:val="16"/>
      <w:szCs w:val="16"/>
    </w:rPr>
  </w:style>
  <w:style w:type="paragraph" w:styleId="Tekstzonderopmaak">
    <w:name w:val="Plain Text"/>
    <w:basedOn w:val="Standaard"/>
    <w:rsid w:val="00DF2859"/>
    <w:rPr>
      <w:rFonts w:ascii="Courier New" w:hAnsi="Courier New" w:cs="Courier New"/>
      <w:lang w:val="nl-NL" w:eastAsia="nl-NL"/>
    </w:rPr>
  </w:style>
  <w:style w:type="paragraph" w:styleId="Koptekst">
    <w:name w:val="header"/>
    <w:basedOn w:val="Standaard"/>
    <w:rsid w:val="00A479CB"/>
    <w:pPr>
      <w:tabs>
        <w:tab w:val="center" w:pos="4320"/>
        <w:tab w:val="right" w:pos="8640"/>
      </w:tabs>
    </w:pPr>
  </w:style>
  <w:style w:type="character" w:customStyle="1" w:styleId="Kop1Char">
    <w:name w:val="Kop 1 Char"/>
    <w:basedOn w:val="Standaardalinea-lettertype"/>
    <w:link w:val="Kop1"/>
    <w:uiPriority w:val="9"/>
    <w:rsid w:val="00B87B90"/>
    <w:rPr>
      <w:b/>
      <w:bCs/>
      <w:caps/>
      <w:color w:val="FFFFFF"/>
      <w:spacing w:val="15"/>
      <w:shd w:val="clear" w:color="auto" w:fill="4F81BD"/>
    </w:rPr>
  </w:style>
  <w:style w:type="paragraph" w:styleId="Inhopg1">
    <w:name w:val="toc 1"/>
    <w:basedOn w:val="Standaard"/>
    <w:next w:val="Standaard"/>
    <w:autoRedefine/>
    <w:semiHidden/>
    <w:rsid w:val="00CC034B"/>
  </w:style>
  <w:style w:type="paragraph" w:styleId="Inhopg2">
    <w:name w:val="toc 2"/>
    <w:basedOn w:val="Standaard"/>
    <w:next w:val="Standaard"/>
    <w:autoRedefine/>
    <w:semiHidden/>
    <w:rsid w:val="00CC034B"/>
    <w:pPr>
      <w:ind w:left="240"/>
    </w:pPr>
  </w:style>
  <w:style w:type="character" w:styleId="Hyperlink">
    <w:name w:val="Hyperlink"/>
    <w:basedOn w:val="Standaardalinea-lettertype"/>
    <w:rsid w:val="00CC034B"/>
    <w:rPr>
      <w:color w:val="0000FF"/>
      <w:u w:val="single"/>
    </w:rPr>
  </w:style>
  <w:style w:type="character" w:customStyle="1" w:styleId="Kop2Char">
    <w:name w:val="Kop 2 Char"/>
    <w:basedOn w:val="Standaardalinea-lettertype"/>
    <w:link w:val="Kop2"/>
    <w:uiPriority w:val="9"/>
    <w:rsid w:val="00B87B90"/>
    <w:rPr>
      <w:caps/>
      <w:spacing w:val="15"/>
      <w:shd w:val="clear" w:color="auto" w:fill="DBE5F1"/>
    </w:rPr>
  </w:style>
  <w:style w:type="character" w:customStyle="1" w:styleId="Kop3Char">
    <w:name w:val="Kop 3 Char"/>
    <w:basedOn w:val="Standaardalinea-lettertype"/>
    <w:link w:val="Kop3"/>
    <w:uiPriority w:val="9"/>
    <w:semiHidden/>
    <w:rsid w:val="00B87B90"/>
    <w:rPr>
      <w:caps/>
      <w:color w:val="243F60"/>
      <w:spacing w:val="15"/>
    </w:rPr>
  </w:style>
  <w:style w:type="character" w:customStyle="1" w:styleId="Kop4Char">
    <w:name w:val="Kop 4 Char"/>
    <w:basedOn w:val="Standaardalinea-lettertype"/>
    <w:link w:val="Kop4"/>
    <w:uiPriority w:val="9"/>
    <w:semiHidden/>
    <w:rsid w:val="00B87B90"/>
    <w:rPr>
      <w:caps/>
      <w:color w:val="365F91"/>
      <w:spacing w:val="10"/>
    </w:rPr>
  </w:style>
  <w:style w:type="character" w:customStyle="1" w:styleId="Kop5Char">
    <w:name w:val="Kop 5 Char"/>
    <w:basedOn w:val="Standaardalinea-lettertype"/>
    <w:link w:val="Kop5"/>
    <w:uiPriority w:val="9"/>
    <w:semiHidden/>
    <w:rsid w:val="00B87B90"/>
    <w:rPr>
      <w:caps/>
      <w:color w:val="365F91"/>
      <w:spacing w:val="10"/>
    </w:rPr>
  </w:style>
  <w:style w:type="character" w:customStyle="1" w:styleId="Kop6Char">
    <w:name w:val="Kop 6 Char"/>
    <w:basedOn w:val="Standaardalinea-lettertype"/>
    <w:link w:val="Kop6"/>
    <w:uiPriority w:val="9"/>
    <w:semiHidden/>
    <w:rsid w:val="00B87B90"/>
    <w:rPr>
      <w:caps/>
      <w:color w:val="365F91"/>
      <w:spacing w:val="10"/>
    </w:rPr>
  </w:style>
  <w:style w:type="character" w:customStyle="1" w:styleId="Kop7Char">
    <w:name w:val="Kop 7 Char"/>
    <w:basedOn w:val="Standaardalinea-lettertype"/>
    <w:link w:val="Kop7"/>
    <w:uiPriority w:val="9"/>
    <w:semiHidden/>
    <w:rsid w:val="00B87B90"/>
    <w:rPr>
      <w:caps/>
      <w:color w:val="365F91"/>
      <w:spacing w:val="10"/>
    </w:rPr>
  </w:style>
  <w:style w:type="character" w:customStyle="1" w:styleId="Kop8Char">
    <w:name w:val="Kop 8 Char"/>
    <w:basedOn w:val="Standaardalinea-lettertype"/>
    <w:link w:val="Kop8"/>
    <w:uiPriority w:val="9"/>
    <w:semiHidden/>
    <w:rsid w:val="00B87B90"/>
    <w:rPr>
      <w:caps/>
      <w:spacing w:val="10"/>
      <w:sz w:val="18"/>
      <w:szCs w:val="18"/>
    </w:rPr>
  </w:style>
  <w:style w:type="character" w:customStyle="1" w:styleId="Kop9Char">
    <w:name w:val="Kop 9 Char"/>
    <w:basedOn w:val="Standaardalinea-lettertype"/>
    <w:link w:val="Kop9"/>
    <w:uiPriority w:val="9"/>
    <w:semiHidden/>
    <w:rsid w:val="00B87B90"/>
    <w:rPr>
      <w:i/>
      <w:caps/>
      <w:spacing w:val="10"/>
      <w:sz w:val="18"/>
      <w:szCs w:val="18"/>
    </w:rPr>
  </w:style>
  <w:style w:type="paragraph" w:styleId="Bijschrift">
    <w:name w:val="caption"/>
    <w:basedOn w:val="Standaard"/>
    <w:next w:val="Standaard"/>
    <w:uiPriority w:val="35"/>
    <w:semiHidden/>
    <w:unhideWhenUsed/>
    <w:qFormat/>
    <w:rsid w:val="00B87B90"/>
    <w:rPr>
      <w:b/>
      <w:bCs/>
      <w:color w:val="365F91"/>
      <w:sz w:val="16"/>
      <w:szCs w:val="16"/>
    </w:rPr>
  </w:style>
  <w:style w:type="paragraph" w:styleId="Titel">
    <w:name w:val="Title"/>
    <w:basedOn w:val="Standaard"/>
    <w:next w:val="Standaard"/>
    <w:link w:val="TitelChar"/>
    <w:uiPriority w:val="10"/>
    <w:qFormat/>
    <w:rsid w:val="00B87B90"/>
    <w:pPr>
      <w:spacing w:before="720"/>
    </w:pPr>
    <w:rPr>
      <w:caps/>
      <w:color w:val="4F81BD"/>
      <w:spacing w:val="10"/>
      <w:kern w:val="28"/>
      <w:sz w:val="52"/>
      <w:szCs w:val="52"/>
    </w:rPr>
  </w:style>
  <w:style w:type="character" w:customStyle="1" w:styleId="TitelChar">
    <w:name w:val="Titel Char"/>
    <w:basedOn w:val="Standaardalinea-lettertype"/>
    <w:link w:val="Titel"/>
    <w:uiPriority w:val="10"/>
    <w:rsid w:val="00B87B90"/>
    <w:rPr>
      <w:caps/>
      <w:color w:val="4F81BD"/>
      <w:spacing w:val="10"/>
      <w:kern w:val="28"/>
      <w:sz w:val="52"/>
      <w:szCs w:val="52"/>
    </w:rPr>
  </w:style>
  <w:style w:type="paragraph" w:customStyle="1" w:styleId="Subtitel">
    <w:name w:val="Subtitel"/>
    <w:basedOn w:val="Standaard"/>
    <w:next w:val="Standaard"/>
    <w:link w:val="SubtitelChar"/>
    <w:uiPriority w:val="11"/>
    <w:qFormat/>
    <w:rsid w:val="00B87B90"/>
    <w:pPr>
      <w:spacing w:after="1000" w:line="240" w:lineRule="auto"/>
    </w:pPr>
    <w:rPr>
      <w:caps/>
      <w:color w:val="595959"/>
      <w:spacing w:val="10"/>
      <w:sz w:val="24"/>
      <w:szCs w:val="24"/>
    </w:rPr>
  </w:style>
  <w:style w:type="character" w:customStyle="1" w:styleId="SubtitelChar">
    <w:name w:val="Subtitel Char"/>
    <w:basedOn w:val="Standaardalinea-lettertype"/>
    <w:link w:val="Subtitel"/>
    <w:uiPriority w:val="11"/>
    <w:rsid w:val="00B87B90"/>
    <w:rPr>
      <w:caps/>
      <w:color w:val="595959"/>
      <w:spacing w:val="10"/>
      <w:sz w:val="24"/>
      <w:szCs w:val="24"/>
    </w:rPr>
  </w:style>
  <w:style w:type="character" w:styleId="Zwaar">
    <w:name w:val="Strong"/>
    <w:uiPriority w:val="22"/>
    <w:qFormat/>
    <w:rsid w:val="00B87B90"/>
    <w:rPr>
      <w:b/>
      <w:bCs/>
    </w:rPr>
  </w:style>
  <w:style w:type="character" w:styleId="Nadruk">
    <w:name w:val="Emphasis"/>
    <w:uiPriority w:val="20"/>
    <w:qFormat/>
    <w:rsid w:val="00B87B90"/>
    <w:rPr>
      <w:caps/>
      <w:color w:val="243F60"/>
      <w:spacing w:val="5"/>
    </w:rPr>
  </w:style>
  <w:style w:type="paragraph" w:styleId="Geenafstand">
    <w:name w:val="No Spacing"/>
    <w:basedOn w:val="Standaard"/>
    <w:link w:val="GeenafstandChar"/>
    <w:uiPriority w:val="1"/>
    <w:qFormat/>
    <w:rsid w:val="00B87B90"/>
    <w:pPr>
      <w:spacing w:before="0" w:after="0" w:line="240" w:lineRule="auto"/>
    </w:pPr>
  </w:style>
  <w:style w:type="character" w:customStyle="1" w:styleId="GeenafstandChar">
    <w:name w:val="Geen afstand Char"/>
    <w:basedOn w:val="Standaardalinea-lettertype"/>
    <w:link w:val="Geenafstand"/>
    <w:uiPriority w:val="1"/>
    <w:rsid w:val="00B87B90"/>
    <w:rPr>
      <w:sz w:val="20"/>
      <w:szCs w:val="20"/>
    </w:rPr>
  </w:style>
  <w:style w:type="paragraph" w:styleId="Lijstalinea">
    <w:name w:val="List Paragraph"/>
    <w:basedOn w:val="Standaard"/>
    <w:uiPriority w:val="34"/>
    <w:qFormat/>
    <w:rsid w:val="00B87B90"/>
    <w:pPr>
      <w:ind w:left="720"/>
      <w:contextualSpacing/>
    </w:pPr>
  </w:style>
  <w:style w:type="paragraph" w:styleId="Citaat">
    <w:name w:val="Quote"/>
    <w:basedOn w:val="Standaard"/>
    <w:next w:val="Standaard"/>
    <w:link w:val="CitaatChar"/>
    <w:uiPriority w:val="29"/>
    <w:qFormat/>
    <w:rsid w:val="00B87B90"/>
    <w:rPr>
      <w:i/>
      <w:iCs/>
    </w:rPr>
  </w:style>
  <w:style w:type="character" w:customStyle="1" w:styleId="CitaatChar">
    <w:name w:val="Citaat Char"/>
    <w:basedOn w:val="Standaardalinea-lettertype"/>
    <w:link w:val="Citaat"/>
    <w:uiPriority w:val="29"/>
    <w:rsid w:val="00B87B90"/>
    <w:rPr>
      <w:i/>
      <w:iCs/>
      <w:sz w:val="20"/>
      <w:szCs w:val="20"/>
    </w:rPr>
  </w:style>
  <w:style w:type="paragraph" w:styleId="Duidelijkcitaat">
    <w:name w:val="Intense Quote"/>
    <w:basedOn w:val="Standaard"/>
    <w:next w:val="Standaard"/>
    <w:link w:val="DuidelijkcitaatChar"/>
    <w:uiPriority w:val="30"/>
    <w:qFormat/>
    <w:rsid w:val="00B87B90"/>
    <w:pPr>
      <w:pBdr>
        <w:top w:val="single" w:sz="4" w:space="10" w:color="4F81BD"/>
        <w:left w:val="single" w:sz="4" w:space="10" w:color="4F81BD"/>
      </w:pBdr>
      <w:spacing w:after="0"/>
      <w:ind w:left="1296" w:right="1152"/>
      <w:jc w:val="both"/>
    </w:pPr>
    <w:rPr>
      <w:i/>
      <w:iCs/>
      <w:color w:val="4F81BD"/>
    </w:rPr>
  </w:style>
  <w:style w:type="character" w:customStyle="1" w:styleId="DuidelijkcitaatChar">
    <w:name w:val="Duidelijk citaat Char"/>
    <w:basedOn w:val="Standaardalinea-lettertype"/>
    <w:link w:val="Duidelijkcitaat"/>
    <w:uiPriority w:val="30"/>
    <w:rsid w:val="00B87B90"/>
    <w:rPr>
      <w:i/>
      <w:iCs/>
      <w:color w:val="4F81BD"/>
      <w:sz w:val="20"/>
      <w:szCs w:val="20"/>
    </w:rPr>
  </w:style>
  <w:style w:type="character" w:styleId="Subtielebenadrukking">
    <w:name w:val="Subtle Emphasis"/>
    <w:uiPriority w:val="19"/>
    <w:qFormat/>
    <w:rsid w:val="00B87B90"/>
    <w:rPr>
      <w:i/>
      <w:iCs/>
      <w:color w:val="243F60"/>
    </w:rPr>
  </w:style>
  <w:style w:type="character" w:styleId="Intensievebenadrukking">
    <w:name w:val="Intense Emphasis"/>
    <w:uiPriority w:val="21"/>
    <w:qFormat/>
    <w:rsid w:val="00B87B90"/>
    <w:rPr>
      <w:b/>
      <w:bCs/>
      <w:caps/>
      <w:color w:val="243F60"/>
      <w:spacing w:val="10"/>
    </w:rPr>
  </w:style>
  <w:style w:type="character" w:styleId="Subtieleverwijzing">
    <w:name w:val="Subtle Reference"/>
    <w:uiPriority w:val="31"/>
    <w:qFormat/>
    <w:rsid w:val="00B87B90"/>
    <w:rPr>
      <w:b/>
      <w:bCs/>
      <w:color w:val="4F81BD"/>
    </w:rPr>
  </w:style>
  <w:style w:type="character" w:styleId="Intensieveverwijzing">
    <w:name w:val="Intense Reference"/>
    <w:uiPriority w:val="32"/>
    <w:qFormat/>
    <w:rsid w:val="00B87B90"/>
    <w:rPr>
      <w:b/>
      <w:bCs/>
      <w:i/>
      <w:iCs/>
      <w:caps/>
      <w:color w:val="4F81BD"/>
    </w:rPr>
  </w:style>
  <w:style w:type="character" w:styleId="Titelvanboek">
    <w:name w:val="Book Title"/>
    <w:uiPriority w:val="33"/>
    <w:qFormat/>
    <w:rsid w:val="00B87B90"/>
    <w:rPr>
      <w:b/>
      <w:bCs/>
      <w:i/>
      <w:iCs/>
      <w:spacing w:val="9"/>
    </w:rPr>
  </w:style>
  <w:style w:type="paragraph" w:styleId="Kopvaninhoudsopgave">
    <w:name w:val="TOC Heading"/>
    <w:basedOn w:val="Kop1"/>
    <w:next w:val="Standaard"/>
    <w:uiPriority w:val="39"/>
    <w:semiHidden/>
    <w:unhideWhenUsed/>
    <w:qFormat/>
    <w:rsid w:val="00B87B90"/>
    <w:pPr>
      <w:outlineLvl w:val="9"/>
    </w:pPr>
  </w:style>
  <w:style w:type="table" w:styleId="Tabelthema">
    <w:name w:val="Table Theme"/>
    <w:basedOn w:val="Standaardtabel"/>
    <w:rsid w:val="007652F1"/>
    <w:rPr>
      <w:rFonts w:ascii="Times New Roman" w:hAnsi="Times New Roman"/>
    </w:rPr>
    <w:tblPr>
      <w:tblInd w:w="0" w:type="dxa"/>
      <w:tblBorders>
        <w:top w:val="single" w:sz="4" w:space="0" w:color="E6E6E6"/>
        <w:left w:val="single" w:sz="4" w:space="0" w:color="E6E6E6"/>
        <w:bottom w:val="single" w:sz="4" w:space="0" w:color="E6E6E6"/>
        <w:right w:val="single" w:sz="4" w:space="0" w:color="E6E6E6"/>
        <w:insideH w:val="single" w:sz="4" w:space="0" w:color="E6E6E6"/>
        <w:insideV w:val="single" w:sz="4" w:space="0" w:color="E6E6E6"/>
      </w:tblBorders>
      <w:tblCellMar>
        <w:top w:w="0" w:type="dxa"/>
        <w:left w:w="108" w:type="dxa"/>
        <w:bottom w:w="0" w:type="dxa"/>
        <w:right w:w="108" w:type="dxa"/>
      </w:tblCellMar>
    </w:tblPr>
  </w:style>
  <w:style w:type="paragraph" w:styleId="Plattetekstinspringen">
    <w:name w:val="Body Text Indent"/>
    <w:basedOn w:val="Standaard"/>
    <w:link w:val="PlattetekstinspringenChar"/>
    <w:rsid w:val="00DD20D6"/>
    <w:pPr>
      <w:widowControl w:val="0"/>
      <w:autoSpaceDE w:val="0"/>
      <w:autoSpaceDN w:val="0"/>
      <w:adjustRightInd w:val="0"/>
      <w:spacing w:before="0" w:after="0" w:line="240" w:lineRule="auto"/>
    </w:pPr>
    <w:rPr>
      <w:rFonts w:ascii="Arial" w:hAnsi="Arial" w:cs="Arial"/>
      <w:sz w:val="24"/>
      <w:szCs w:val="24"/>
      <w:lang w:val="nl-NL" w:eastAsia="nl-NL" w:bidi="ar-SA"/>
    </w:rPr>
  </w:style>
  <w:style w:type="character" w:customStyle="1" w:styleId="PlattetekstinspringenChar">
    <w:name w:val="Platte tekst inspringen Char"/>
    <w:basedOn w:val="Standaardalinea-lettertype"/>
    <w:link w:val="Plattetekstinspringen"/>
    <w:rsid w:val="00DD20D6"/>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749970">
      <w:bodyDiv w:val="1"/>
      <w:marLeft w:val="0"/>
      <w:marRight w:val="0"/>
      <w:marTop w:val="0"/>
      <w:marBottom w:val="0"/>
      <w:divBdr>
        <w:top w:val="none" w:sz="0" w:space="0" w:color="auto"/>
        <w:left w:val="none" w:sz="0" w:space="0" w:color="auto"/>
        <w:bottom w:val="none" w:sz="0" w:space="0" w:color="auto"/>
        <w:right w:val="none" w:sz="0" w:space="0" w:color="auto"/>
      </w:divBdr>
      <w:divsChild>
        <w:div w:id="54395566">
          <w:marLeft w:val="0"/>
          <w:marRight w:val="0"/>
          <w:marTop w:val="0"/>
          <w:marBottom w:val="0"/>
          <w:divBdr>
            <w:top w:val="none" w:sz="0" w:space="0" w:color="auto"/>
            <w:left w:val="none" w:sz="0" w:space="0" w:color="auto"/>
            <w:bottom w:val="none" w:sz="0" w:space="0" w:color="auto"/>
            <w:right w:val="none" w:sz="0" w:space="0" w:color="auto"/>
          </w:divBdr>
        </w:div>
        <w:div w:id="152718917">
          <w:marLeft w:val="0"/>
          <w:marRight w:val="0"/>
          <w:marTop w:val="0"/>
          <w:marBottom w:val="0"/>
          <w:divBdr>
            <w:top w:val="none" w:sz="0" w:space="0" w:color="auto"/>
            <w:left w:val="none" w:sz="0" w:space="0" w:color="auto"/>
            <w:bottom w:val="none" w:sz="0" w:space="0" w:color="auto"/>
            <w:right w:val="none" w:sz="0" w:space="0" w:color="auto"/>
          </w:divBdr>
        </w:div>
        <w:div w:id="1027021489">
          <w:marLeft w:val="0"/>
          <w:marRight w:val="0"/>
          <w:marTop w:val="0"/>
          <w:marBottom w:val="0"/>
          <w:divBdr>
            <w:top w:val="none" w:sz="0" w:space="0" w:color="auto"/>
            <w:left w:val="none" w:sz="0" w:space="0" w:color="auto"/>
            <w:bottom w:val="none" w:sz="0" w:space="0" w:color="auto"/>
            <w:right w:val="none" w:sz="0" w:space="0" w:color="auto"/>
          </w:divBdr>
        </w:div>
        <w:div w:id="1581910780">
          <w:marLeft w:val="0"/>
          <w:marRight w:val="0"/>
          <w:marTop w:val="0"/>
          <w:marBottom w:val="0"/>
          <w:divBdr>
            <w:top w:val="none" w:sz="0" w:space="0" w:color="auto"/>
            <w:left w:val="none" w:sz="0" w:space="0" w:color="auto"/>
            <w:bottom w:val="none" w:sz="0" w:space="0" w:color="auto"/>
            <w:right w:val="none" w:sz="0" w:space="0" w:color="auto"/>
          </w:divBdr>
        </w:div>
        <w:div w:id="1833719477">
          <w:marLeft w:val="0"/>
          <w:marRight w:val="0"/>
          <w:marTop w:val="0"/>
          <w:marBottom w:val="0"/>
          <w:divBdr>
            <w:top w:val="none" w:sz="0" w:space="0" w:color="auto"/>
            <w:left w:val="none" w:sz="0" w:space="0" w:color="auto"/>
            <w:bottom w:val="none" w:sz="0" w:space="0" w:color="auto"/>
            <w:right w:val="none" w:sz="0" w:space="0" w:color="auto"/>
          </w:divBdr>
        </w:div>
        <w:div w:id="2135561094">
          <w:marLeft w:val="0"/>
          <w:marRight w:val="0"/>
          <w:marTop w:val="0"/>
          <w:marBottom w:val="0"/>
          <w:divBdr>
            <w:top w:val="none" w:sz="0" w:space="0" w:color="auto"/>
            <w:left w:val="none" w:sz="0" w:space="0" w:color="auto"/>
            <w:bottom w:val="none" w:sz="0" w:space="0" w:color="auto"/>
            <w:right w:val="none" w:sz="0" w:space="0" w:color="auto"/>
          </w:divBdr>
        </w:div>
      </w:divsChild>
    </w:div>
    <w:div w:id="352876392">
      <w:bodyDiv w:val="1"/>
      <w:marLeft w:val="0"/>
      <w:marRight w:val="0"/>
      <w:marTop w:val="0"/>
      <w:marBottom w:val="0"/>
      <w:divBdr>
        <w:top w:val="none" w:sz="0" w:space="0" w:color="auto"/>
        <w:left w:val="none" w:sz="0" w:space="0" w:color="auto"/>
        <w:bottom w:val="none" w:sz="0" w:space="0" w:color="auto"/>
        <w:right w:val="none" w:sz="0" w:space="0" w:color="auto"/>
      </w:divBdr>
    </w:div>
    <w:div w:id="702680305">
      <w:bodyDiv w:val="1"/>
      <w:marLeft w:val="0"/>
      <w:marRight w:val="0"/>
      <w:marTop w:val="0"/>
      <w:marBottom w:val="0"/>
      <w:divBdr>
        <w:top w:val="none" w:sz="0" w:space="0" w:color="auto"/>
        <w:left w:val="none" w:sz="0" w:space="0" w:color="auto"/>
        <w:bottom w:val="none" w:sz="0" w:space="0" w:color="auto"/>
        <w:right w:val="none" w:sz="0" w:space="0" w:color="auto"/>
      </w:divBdr>
    </w:div>
    <w:div w:id="952521136">
      <w:bodyDiv w:val="1"/>
      <w:marLeft w:val="0"/>
      <w:marRight w:val="0"/>
      <w:marTop w:val="0"/>
      <w:marBottom w:val="0"/>
      <w:divBdr>
        <w:top w:val="none" w:sz="0" w:space="0" w:color="auto"/>
        <w:left w:val="none" w:sz="0" w:space="0" w:color="auto"/>
        <w:bottom w:val="none" w:sz="0" w:space="0" w:color="auto"/>
        <w:right w:val="none" w:sz="0" w:space="0" w:color="auto"/>
      </w:divBdr>
    </w:div>
    <w:div w:id="1622489366">
      <w:bodyDiv w:val="1"/>
      <w:marLeft w:val="0"/>
      <w:marRight w:val="0"/>
      <w:marTop w:val="0"/>
      <w:marBottom w:val="0"/>
      <w:divBdr>
        <w:top w:val="none" w:sz="0" w:space="0" w:color="auto"/>
        <w:left w:val="none" w:sz="0" w:space="0" w:color="auto"/>
        <w:bottom w:val="none" w:sz="0" w:space="0" w:color="auto"/>
        <w:right w:val="none" w:sz="0" w:space="0" w:color="auto"/>
      </w:divBdr>
      <w:divsChild>
        <w:div w:id="520322031">
          <w:marLeft w:val="0"/>
          <w:marRight w:val="0"/>
          <w:marTop w:val="0"/>
          <w:marBottom w:val="0"/>
          <w:divBdr>
            <w:top w:val="none" w:sz="0" w:space="0" w:color="auto"/>
            <w:left w:val="none" w:sz="0" w:space="0" w:color="auto"/>
            <w:bottom w:val="none" w:sz="0" w:space="0" w:color="auto"/>
            <w:right w:val="none" w:sz="0" w:space="0" w:color="auto"/>
          </w:divBdr>
        </w:div>
        <w:div w:id="1070421280">
          <w:marLeft w:val="0"/>
          <w:marRight w:val="0"/>
          <w:marTop w:val="0"/>
          <w:marBottom w:val="0"/>
          <w:divBdr>
            <w:top w:val="none" w:sz="0" w:space="0" w:color="auto"/>
            <w:left w:val="none" w:sz="0" w:space="0" w:color="auto"/>
            <w:bottom w:val="none" w:sz="0" w:space="0" w:color="auto"/>
            <w:right w:val="none" w:sz="0" w:space="0" w:color="auto"/>
          </w:divBdr>
        </w:div>
        <w:div w:id="1273705917">
          <w:marLeft w:val="0"/>
          <w:marRight w:val="0"/>
          <w:marTop w:val="0"/>
          <w:marBottom w:val="0"/>
          <w:divBdr>
            <w:top w:val="none" w:sz="0" w:space="0" w:color="auto"/>
            <w:left w:val="none" w:sz="0" w:space="0" w:color="auto"/>
            <w:bottom w:val="none" w:sz="0" w:space="0" w:color="auto"/>
            <w:right w:val="none" w:sz="0" w:space="0" w:color="auto"/>
          </w:divBdr>
        </w:div>
        <w:div w:id="1448967913">
          <w:marLeft w:val="0"/>
          <w:marRight w:val="0"/>
          <w:marTop w:val="0"/>
          <w:marBottom w:val="0"/>
          <w:divBdr>
            <w:top w:val="none" w:sz="0" w:space="0" w:color="auto"/>
            <w:left w:val="none" w:sz="0" w:space="0" w:color="auto"/>
            <w:bottom w:val="none" w:sz="0" w:space="0" w:color="auto"/>
            <w:right w:val="none" w:sz="0" w:space="0" w:color="auto"/>
          </w:divBdr>
        </w:div>
        <w:div w:id="1572428436">
          <w:marLeft w:val="0"/>
          <w:marRight w:val="0"/>
          <w:marTop w:val="0"/>
          <w:marBottom w:val="0"/>
          <w:divBdr>
            <w:top w:val="none" w:sz="0" w:space="0" w:color="auto"/>
            <w:left w:val="none" w:sz="0" w:space="0" w:color="auto"/>
            <w:bottom w:val="none" w:sz="0" w:space="0" w:color="auto"/>
            <w:right w:val="none" w:sz="0" w:space="0" w:color="auto"/>
          </w:divBdr>
        </w:div>
        <w:div w:id="19063806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iologietccl.nl/docs/Projecten/Berekening%20STD.xlsx" TargetMode="External"/><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http://www.lifehack.org/wp-content/files/2007/02/20060216-pileofbooks.jpg"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4038</Words>
  <Characters>22214</Characters>
  <Application>Microsoft Office Word</Application>
  <DocSecurity>0</DocSecurity>
  <Lines>185</Lines>
  <Paragraphs>52</Paragraphs>
  <ScaleCrop>false</ScaleCrop>
  <HeadingPairs>
    <vt:vector size="2" baseType="variant">
      <vt:variant>
        <vt:lpstr>Titel</vt:lpstr>
      </vt:variant>
      <vt:variant>
        <vt:i4>1</vt:i4>
      </vt:variant>
    </vt:vector>
  </HeadingPairs>
  <TitlesOfParts>
    <vt:vector size="1" baseType="lpstr">
      <vt:lpstr>Waarnemen</vt:lpstr>
    </vt:vector>
  </TitlesOfParts>
  <Company>Carmel College</Company>
  <LinksUpToDate>false</LinksUpToDate>
  <CharactersWithSpaces>26200</CharactersWithSpaces>
  <SharedDoc>false</SharedDoc>
  <HLinks>
    <vt:vector size="12" baseType="variant">
      <vt:variant>
        <vt:i4>1769480</vt:i4>
      </vt:variant>
      <vt:variant>
        <vt:i4>9</vt:i4>
      </vt:variant>
      <vt:variant>
        <vt:i4>0</vt:i4>
      </vt:variant>
      <vt:variant>
        <vt:i4>5</vt:i4>
      </vt:variant>
      <vt:variant>
        <vt:lpwstr>http://www.biologietccl.nl/docs/Projecten/Berekening STD.xlsx</vt:lpwstr>
      </vt:variant>
      <vt:variant>
        <vt:lpwstr/>
      </vt:variant>
      <vt:variant>
        <vt:i4>5046272</vt:i4>
      </vt:variant>
      <vt:variant>
        <vt:i4>-1</vt:i4>
      </vt:variant>
      <vt:variant>
        <vt:i4>1199</vt:i4>
      </vt:variant>
      <vt:variant>
        <vt:i4>1</vt:i4>
      </vt:variant>
      <vt:variant>
        <vt:lpwstr>http://www.lifehack.org/wp-content/files/2007/02/20060216-pileofbooks.jpg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Waarnemen</dc:title>
  <dc:creator>Dennis</dc:creator>
  <cp:lastModifiedBy>Rob Tervoert</cp:lastModifiedBy>
  <cp:revision>3</cp:revision>
  <cp:lastPrinted>2015-07-09T08:54:00Z</cp:lastPrinted>
  <dcterms:created xsi:type="dcterms:W3CDTF">2015-07-09T09:26:00Z</dcterms:created>
  <dcterms:modified xsi:type="dcterms:W3CDTF">2015-07-09T10:06:00Z</dcterms:modified>
</cp:coreProperties>
</file>