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34B" w:rsidRPr="00D36DA9" w:rsidRDefault="00EF60AB" w:rsidP="007C7486">
      <w:pPr>
        <w:jc w:val="center"/>
        <w:rPr>
          <w:rFonts w:ascii="Verdana" w:hAnsi="Verdana"/>
          <w:b/>
          <w:sz w:val="22"/>
          <w:szCs w:val="22"/>
          <w:lang w:val="nl-NL"/>
        </w:rPr>
      </w:pPr>
      <w:r w:rsidRPr="00D36DA9">
        <w:rPr>
          <w:rFonts w:ascii="Andy" w:hAnsi="Andy"/>
          <w:b/>
          <w:sz w:val="120"/>
          <w:szCs w:val="120"/>
          <w:lang w:val="nl-NL"/>
        </w:rPr>
        <w:t>Leren Onderzoeken</w:t>
      </w:r>
    </w:p>
    <w:p w:rsidR="00CC034B" w:rsidRPr="00D36DA9" w:rsidRDefault="00F13A61" w:rsidP="00A1234F">
      <w:pPr>
        <w:jc w:val="center"/>
        <w:rPr>
          <w:rFonts w:ascii="Verdana" w:hAnsi="Verdana"/>
          <w:b/>
          <w:sz w:val="36"/>
          <w:szCs w:val="36"/>
          <w:lang w:val="nl-NL"/>
        </w:rPr>
      </w:pPr>
      <w:r>
        <w:rPr>
          <w:noProof/>
          <w:lang w:val="nl-NL" w:eastAsia="nl-NL" w:bidi="ar-SA"/>
        </w:rPr>
        <w:drawing>
          <wp:inline distT="0" distB="0" distL="0" distR="0">
            <wp:extent cx="3552825" cy="2428875"/>
            <wp:effectExtent l="0" t="0" r="9525" b="9525"/>
            <wp:docPr id="4" name="Afbeelding 4" descr="strux-leren-onderz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x-leren-onderzoe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825" cy="2428875"/>
                    </a:xfrm>
                    <a:prstGeom prst="rect">
                      <a:avLst/>
                    </a:prstGeom>
                    <a:noFill/>
                    <a:ln>
                      <a:noFill/>
                    </a:ln>
                  </pic:spPr>
                </pic:pic>
              </a:graphicData>
            </a:graphic>
          </wp:inline>
        </w:drawing>
      </w:r>
    </w:p>
    <w:p w:rsidR="00BE1834" w:rsidRPr="00D36DA9" w:rsidRDefault="00F13A61" w:rsidP="007C7486">
      <w:pPr>
        <w:jc w:val="center"/>
        <w:rPr>
          <w:rFonts w:ascii="Verdana" w:hAnsi="Verdana"/>
          <w:b/>
          <w:sz w:val="22"/>
          <w:szCs w:val="22"/>
          <w:lang w:val="nl-NL"/>
        </w:rPr>
      </w:pPr>
      <w:r>
        <w:rPr>
          <w:noProof/>
          <w:lang w:val="nl-NL" w:eastAsia="nl-NL" w:bidi="ar-SA"/>
        </w:rPr>
        <w:drawing>
          <wp:inline distT="0" distB="0" distL="0" distR="0">
            <wp:extent cx="4476750" cy="3181350"/>
            <wp:effectExtent l="0" t="0" r="0" b="0"/>
            <wp:docPr id="6" name="Afbeelding 6" descr="concept_cartoons_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cept_cartoons_worksh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3181350"/>
                    </a:xfrm>
                    <a:prstGeom prst="rect">
                      <a:avLst/>
                    </a:prstGeom>
                    <a:noFill/>
                    <a:ln>
                      <a:noFill/>
                    </a:ln>
                  </pic:spPr>
                </pic:pic>
              </a:graphicData>
            </a:graphic>
          </wp:inline>
        </w:drawing>
      </w:r>
    </w:p>
    <w:p w:rsidR="00922339" w:rsidRPr="00D36DA9" w:rsidRDefault="00922339" w:rsidP="00EB5EDE">
      <w:pPr>
        <w:rPr>
          <w:rFonts w:ascii="Verdana" w:hAnsi="Verdana"/>
          <w:b/>
          <w:sz w:val="22"/>
          <w:szCs w:val="22"/>
          <w:lang w:val="nl-NL"/>
        </w:rPr>
      </w:pPr>
    </w:p>
    <w:p w:rsidR="00BE1834" w:rsidRDefault="000C14C1" w:rsidP="000C14C1">
      <w:pPr>
        <w:rPr>
          <w:rFonts w:ascii="Verdana" w:hAnsi="Verdana"/>
          <w:b/>
          <w:sz w:val="22"/>
          <w:szCs w:val="22"/>
          <w:lang w:val="nl-NL"/>
        </w:rPr>
      </w:pPr>
      <w:r>
        <w:rPr>
          <w:rFonts w:ascii="Verdana" w:hAnsi="Verdana"/>
          <w:b/>
          <w:sz w:val="22"/>
          <w:szCs w:val="22"/>
          <w:lang w:val="nl-NL"/>
        </w:rPr>
        <w:t>Naam: ………………………………</w:t>
      </w:r>
    </w:p>
    <w:p w:rsidR="000C14C1" w:rsidRDefault="007C7486" w:rsidP="000C14C1">
      <w:pPr>
        <w:rPr>
          <w:rFonts w:ascii="Verdana" w:hAnsi="Verdana"/>
          <w:b/>
          <w:sz w:val="22"/>
          <w:szCs w:val="22"/>
          <w:lang w:val="nl-NL"/>
        </w:rPr>
      </w:pPr>
      <w:r>
        <w:rPr>
          <w:rFonts w:ascii="Verdana" w:hAnsi="Verdana"/>
          <w:b/>
          <w:sz w:val="22"/>
          <w:szCs w:val="22"/>
          <w:lang w:val="nl-NL"/>
        </w:rPr>
        <w:br/>
      </w:r>
      <w:r w:rsidR="000C14C1">
        <w:rPr>
          <w:rFonts w:ascii="Verdana" w:hAnsi="Verdana"/>
          <w:b/>
          <w:sz w:val="22"/>
          <w:szCs w:val="22"/>
          <w:lang w:val="nl-NL"/>
        </w:rPr>
        <w:t>Klas: ………………………………..</w:t>
      </w:r>
    </w:p>
    <w:p w:rsidR="00BE1834" w:rsidRPr="00D36DA9" w:rsidRDefault="00BE1834" w:rsidP="00BE1834">
      <w:pPr>
        <w:jc w:val="right"/>
        <w:rPr>
          <w:rFonts w:ascii="Verdana" w:hAnsi="Verdana"/>
          <w:b/>
          <w:sz w:val="22"/>
          <w:szCs w:val="22"/>
          <w:lang w:val="nl-NL"/>
        </w:rPr>
      </w:pPr>
      <w:bookmarkStart w:id="0" w:name="_Toc160936955"/>
    </w:p>
    <w:p w:rsidR="00CF4528" w:rsidRDefault="00CF4528" w:rsidP="00D36DA9">
      <w:pPr>
        <w:rPr>
          <w:rFonts w:ascii="Verdana" w:hAnsi="Verdana"/>
          <w:sz w:val="32"/>
          <w:szCs w:val="32"/>
          <w:lang w:val="nl-NL"/>
        </w:rPr>
      </w:pPr>
    </w:p>
    <w:p w:rsidR="00922339" w:rsidRPr="007509F4" w:rsidRDefault="007509F4" w:rsidP="00D36DA9">
      <w:pPr>
        <w:rPr>
          <w:rFonts w:ascii="Verdana" w:hAnsi="Verdana"/>
          <w:sz w:val="32"/>
          <w:szCs w:val="32"/>
          <w:lang w:val="nl-NL"/>
        </w:rPr>
      </w:pPr>
      <w:r>
        <w:rPr>
          <w:rFonts w:ascii="Verdana" w:hAnsi="Verdana"/>
          <w:sz w:val="32"/>
          <w:szCs w:val="32"/>
          <w:lang w:val="nl-NL"/>
        </w:rPr>
        <w:t>0. V</w:t>
      </w:r>
      <w:r w:rsidR="00922339" w:rsidRPr="007509F4">
        <w:rPr>
          <w:rFonts w:ascii="Verdana" w:hAnsi="Verdana"/>
          <w:sz w:val="32"/>
          <w:szCs w:val="32"/>
          <w:lang w:val="nl-NL"/>
        </w:rPr>
        <w:t>oorwoord</w:t>
      </w:r>
      <w:bookmarkEnd w:id="0"/>
    </w:p>
    <w:p w:rsidR="00BA06E1" w:rsidRDefault="008D196B" w:rsidP="00BA06E1">
      <w:pPr>
        <w:jc w:val="both"/>
        <w:rPr>
          <w:rFonts w:ascii="Verdana" w:hAnsi="Verdana"/>
          <w:lang w:val="nl-NL"/>
        </w:rPr>
      </w:pPr>
      <w:r>
        <w:rPr>
          <w:rFonts w:ascii="Verdana" w:hAnsi="Verdana"/>
          <w:lang w:val="nl-NL"/>
        </w:rPr>
        <w:t xml:space="preserve">Het doel van dit boekje is om jullie vertrouwd te maken met de vaardigheid </w:t>
      </w:r>
      <w:r w:rsidR="00BA06E1">
        <w:rPr>
          <w:rFonts w:ascii="Verdana" w:hAnsi="Verdana"/>
          <w:lang w:val="nl-NL"/>
        </w:rPr>
        <w:br/>
      </w:r>
      <w:r>
        <w:rPr>
          <w:rFonts w:ascii="Verdana" w:hAnsi="Verdana"/>
          <w:lang w:val="nl-NL"/>
        </w:rPr>
        <w:t>“onderzoek</w:t>
      </w:r>
      <w:r w:rsidR="00BA06E1">
        <w:rPr>
          <w:rFonts w:ascii="Verdana" w:hAnsi="Verdana"/>
          <w:lang w:val="nl-NL"/>
        </w:rPr>
        <w:t xml:space="preserve"> doen</w:t>
      </w:r>
      <w:r>
        <w:rPr>
          <w:rFonts w:ascii="Verdana" w:hAnsi="Verdana"/>
          <w:lang w:val="nl-NL"/>
        </w:rPr>
        <w:t xml:space="preserve">”. </w:t>
      </w:r>
      <w:r w:rsidR="00BA06E1">
        <w:rPr>
          <w:rFonts w:ascii="Verdana" w:hAnsi="Verdana"/>
          <w:lang w:val="nl-NL"/>
        </w:rPr>
        <w:t xml:space="preserve">Als leerling van het Natuur profiel is het van belang om deze vaardigheid goed onder de knie te krijgen. </w:t>
      </w:r>
      <w:r w:rsidR="00391738">
        <w:rPr>
          <w:rFonts w:ascii="Verdana" w:hAnsi="Verdana"/>
          <w:lang w:val="nl-NL"/>
        </w:rPr>
        <w:t>Jullie krijgen namelijk t</w:t>
      </w:r>
      <w:r w:rsidR="00BA06E1">
        <w:rPr>
          <w:rFonts w:ascii="Verdana" w:hAnsi="Verdana"/>
          <w:lang w:val="nl-NL"/>
        </w:rPr>
        <w:t>ijdens jullie verdere studie op het HBO/WO of gedurende jullie toekomstige baan regelmatig te maken met het uitvoeren van onderzoek.</w:t>
      </w:r>
    </w:p>
    <w:p w:rsidR="008D196B" w:rsidRDefault="007509F4" w:rsidP="00F33ABD">
      <w:pPr>
        <w:rPr>
          <w:rFonts w:ascii="Verdana" w:hAnsi="Verdana"/>
          <w:lang w:val="nl-NL"/>
        </w:rPr>
      </w:pPr>
      <w:r>
        <w:rPr>
          <w:rFonts w:ascii="Verdana" w:hAnsi="Verdana"/>
          <w:lang w:val="nl-NL"/>
        </w:rPr>
        <w:t>H</w:t>
      </w:r>
      <w:r w:rsidR="008D196B">
        <w:rPr>
          <w:rFonts w:ascii="Verdana" w:hAnsi="Verdana"/>
          <w:lang w:val="nl-NL"/>
        </w:rPr>
        <w:t xml:space="preserve">et boekje dat je nu in handen hebt zal gebruikt worden als leidraad bij practica, praktische opdrachten, het profielwerkstuk en bij </w:t>
      </w:r>
      <w:r w:rsidR="0066263A">
        <w:rPr>
          <w:rFonts w:ascii="Verdana" w:hAnsi="Verdana"/>
          <w:lang w:val="nl-NL"/>
        </w:rPr>
        <w:t xml:space="preserve">het maken van </w:t>
      </w:r>
      <w:r w:rsidR="008D196B">
        <w:rPr>
          <w:rFonts w:ascii="Verdana" w:hAnsi="Verdana"/>
          <w:lang w:val="nl-NL"/>
        </w:rPr>
        <w:t xml:space="preserve">verslagen. </w:t>
      </w:r>
    </w:p>
    <w:p w:rsidR="008D196B" w:rsidRDefault="008D196B" w:rsidP="00F33ABD">
      <w:pPr>
        <w:rPr>
          <w:rFonts w:ascii="Verdana" w:hAnsi="Verdana"/>
          <w:lang w:val="nl-NL"/>
        </w:rPr>
      </w:pPr>
      <w:r>
        <w:rPr>
          <w:rFonts w:ascii="Verdana" w:hAnsi="Verdana"/>
          <w:lang w:val="nl-NL"/>
        </w:rPr>
        <w:t xml:space="preserve">Het boekje is te gebruiken in 4 en 5 HAVO en 4, 5 en 6 VWO. </w:t>
      </w:r>
    </w:p>
    <w:p w:rsidR="008D196B" w:rsidRDefault="008D196B" w:rsidP="00F33ABD">
      <w:pPr>
        <w:rPr>
          <w:rFonts w:ascii="Verdana" w:hAnsi="Verdana"/>
          <w:b/>
          <w:lang w:val="nl-NL"/>
        </w:rPr>
      </w:pPr>
      <w:r>
        <w:rPr>
          <w:rFonts w:ascii="Verdana" w:hAnsi="Verdana"/>
          <w:b/>
          <w:lang w:val="nl-NL"/>
        </w:rPr>
        <w:t>Bewaar het boekje dus goed!!!!</w:t>
      </w:r>
    </w:p>
    <w:p w:rsidR="008D196B" w:rsidRDefault="008D196B" w:rsidP="00F33ABD">
      <w:pPr>
        <w:rPr>
          <w:rFonts w:ascii="Verdana" w:hAnsi="Verdana"/>
          <w:lang w:val="nl-NL"/>
        </w:rPr>
      </w:pPr>
      <w:r>
        <w:rPr>
          <w:rFonts w:ascii="Verdana" w:hAnsi="Verdana"/>
          <w:lang w:val="nl-NL"/>
        </w:rPr>
        <w:t xml:space="preserve">Achter in het boekje vind je een overzicht van wat je per leerjaar aan praktisch werk te doen krijgt. </w:t>
      </w:r>
      <w:r w:rsidR="00C20CDE">
        <w:rPr>
          <w:rFonts w:ascii="Verdana" w:hAnsi="Verdana"/>
          <w:lang w:val="nl-NL"/>
        </w:rPr>
        <w:t>Uit de tabellen kun je ook lezen op welk niveau je op het eind van elk schooljaar moet zijn.</w:t>
      </w:r>
    </w:p>
    <w:p w:rsidR="00A82378" w:rsidRDefault="00A82378" w:rsidP="00F33ABD">
      <w:pPr>
        <w:rPr>
          <w:rFonts w:ascii="Verdana" w:hAnsi="Verdana"/>
          <w:lang w:val="nl-NL"/>
        </w:rPr>
      </w:pPr>
    </w:p>
    <w:p w:rsidR="008D196B" w:rsidRDefault="008D196B" w:rsidP="00F33ABD">
      <w:pPr>
        <w:rPr>
          <w:rFonts w:ascii="Verdana" w:hAnsi="Verdana"/>
          <w:lang w:val="nl-NL"/>
        </w:rPr>
      </w:pPr>
    </w:p>
    <w:p w:rsidR="00C91DAF" w:rsidRPr="00D36DA9" w:rsidRDefault="00C91DAF" w:rsidP="00BF4CA6">
      <w:pPr>
        <w:rPr>
          <w:rFonts w:ascii="Verdana" w:hAnsi="Verdana"/>
          <w:lang w:val="nl-NL"/>
        </w:rPr>
      </w:pPr>
    </w:p>
    <w:p w:rsidR="00423B0C" w:rsidRDefault="00BF4CA6" w:rsidP="008555E6">
      <w:pPr>
        <w:rPr>
          <w:rFonts w:ascii="Verdana" w:hAnsi="Verdana"/>
          <w:sz w:val="28"/>
          <w:szCs w:val="28"/>
          <w:lang w:val="nl-NL"/>
        </w:rPr>
      </w:pPr>
      <w:r w:rsidRPr="00D36DA9">
        <w:rPr>
          <w:rFonts w:ascii="Verdana" w:hAnsi="Verdana"/>
          <w:lang w:val="nl-NL"/>
        </w:rPr>
        <w:br w:type="page"/>
      </w:r>
      <w:bookmarkStart w:id="1" w:name="_Toc160936956"/>
      <w:r w:rsidR="00423B0C" w:rsidRPr="00971E1D">
        <w:rPr>
          <w:rFonts w:ascii="Verdana" w:hAnsi="Verdana"/>
          <w:sz w:val="28"/>
          <w:szCs w:val="28"/>
          <w:lang w:val="nl-NL"/>
        </w:rPr>
        <w:lastRenderedPageBreak/>
        <w:t>In</w:t>
      </w:r>
      <w:r w:rsidR="00423B0C">
        <w:rPr>
          <w:rFonts w:ascii="Verdana" w:hAnsi="Verdana"/>
          <w:sz w:val="28"/>
          <w:szCs w:val="28"/>
          <w:lang w:val="nl-NL"/>
        </w:rPr>
        <w:t>houdsopgave</w:t>
      </w:r>
    </w:p>
    <w:p w:rsidR="00865F2B" w:rsidRDefault="00865F2B" w:rsidP="008555E6">
      <w:pPr>
        <w:rPr>
          <w:rFonts w:ascii="Verdana" w:hAnsi="Verdana"/>
          <w:sz w:val="28"/>
          <w:szCs w:val="28"/>
          <w:lang w:val="nl-NL"/>
        </w:rPr>
      </w:pPr>
    </w:p>
    <w:p w:rsidR="008E1C3A" w:rsidRPr="00A23CCD" w:rsidRDefault="008E1C3A" w:rsidP="00A23CCD">
      <w:pPr>
        <w:numPr>
          <w:ilvl w:val="0"/>
          <w:numId w:val="9"/>
        </w:numPr>
        <w:ind w:hanging="780"/>
        <w:rPr>
          <w:rFonts w:ascii="Verdana" w:hAnsi="Verdana"/>
          <w:sz w:val="24"/>
          <w:szCs w:val="24"/>
          <w:lang w:val="nl-NL"/>
        </w:rPr>
      </w:pPr>
      <w:r w:rsidRPr="00A23CCD">
        <w:rPr>
          <w:rFonts w:ascii="Verdana" w:hAnsi="Verdana"/>
          <w:sz w:val="24"/>
          <w:szCs w:val="24"/>
          <w:lang w:val="nl-NL"/>
        </w:rPr>
        <w:t>Inleiding</w:t>
      </w:r>
      <w:r w:rsidR="00A041AD">
        <w:rPr>
          <w:rFonts w:ascii="Verdana" w:hAnsi="Verdana"/>
          <w:sz w:val="24"/>
          <w:szCs w:val="24"/>
          <w:lang w:val="nl-NL"/>
        </w:rPr>
        <w:t xml:space="preserve"> ………………………………………………………………………………………</w:t>
      </w:r>
      <w:r w:rsidR="00A23CCD">
        <w:rPr>
          <w:rFonts w:ascii="Verdana" w:hAnsi="Verdana"/>
          <w:sz w:val="24"/>
          <w:szCs w:val="24"/>
          <w:lang w:val="nl-NL"/>
        </w:rPr>
        <w:tab/>
        <w:t xml:space="preserve">  4</w:t>
      </w:r>
    </w:p>
    <w:p w:rsidR="008E1C3A" w:rsidRPr="00A23CCD" w:rsidRDefault="00A23CCD" w:rsidP="008E1C3A">
      <w:pPr>
        <w:numPr>
          <w:ilvl w:val="0"/>
          <w:numId w:val="9"/>
        </w:numPr>
        <w:ind w:left="284" w:hanging="284"/>
        <w:rPr>
          <w:rFonts w:ascii="Verdana" w:hAnsi="Verdana"/>
          <w:sz w:val="24"/>
          <w:szCs w:val="24"/>
          <w:lang w:val="nl-NL"/>
        </w:rPr>
      </w:pPr>
      <w:r>
        <w:rPr>
          <w:rFonts w:ascii="Verdana" w:hAnsi="Verdana"/>
          <w:sz w:val="24"/>
          <w:szCs w:val="24"/>
          <w:lang w:val="nl-NL"/>
        </w:rPr>
        <w:t xml:space="preserve">     </w:t>
      </w:r>
      <w:r w:rsidRPr="00A23CCD">
        <w:rPr>
          <w:rFonts w:ascii="Verdana" w:hAnsi="Verdana"/>
          <w:sz w:val="24"/>
          <w:szCs w:val="24"/>
          <w:lang w:val="nl-NL"/>
        </w:rPr>
        <w:t>Z</w:t>
      </w:r>
      <w:r w:rsidR="008E1C3A" w:rsidRPr="00A23CCD">
        <w:rPr>
          <w:rFonts w:ascii="Verdana" w:hAnsi="Verdana"/>
          <w:sz w:val="24"/>
          <w:szCs w:val="24"/>
          <w:lang w:val="nl-NL"/>
        </w:rPr>
        <w:t xml:space="preserve">icht krijgen op het doel van het onderzoek </w:t>
      </w:r>
      <w:r w:rsidR="00975D4E">
        <w:rPr>
          <w:rFonts w:ascii="Verdana" w:hAnsi="Verdana"/>
          <w:sz w:val="24"/>
          <w:szCs w:val="24"/>
          <w:lang w:val="nl-NL"/>
        </w:rPr>
        <w:t xml:space="preserve"> ……………………………</w:t>
      </w:r>
      <w:r>
        <w:rPr>
          <w:rFonts w:ascii="Verdana" w:hAnsi="Verdana"/>
          <w:sz w:val="24"/>
          <w:szCs w:val="24"/>
          <w:lang w:val="nl-NL"/>
        </w:rPr>
        <w:tab/>
        <w:t xml:space="preserve">  6</w:t>
      </w:r>
    </w:p>
    <w:p w:rsidR="00CC6706" w:rsidRPr="00CC6706" w:rsidRDefault="00CC6706" w:rsidP="008E1C3A">
      <w:pPr>
        <w:numPr>
          <w:ilvl w:val="1"/>
          <w:numId w:val="9"/>
        </w:numPr>
        <w:ind w:left="851" w:hanging="851"/>
        <w:jc w:val="both"/>
        <w:rPr>
          <w:rFonts w:ascii="Verdana" w:hAnsi="Verdana"/>
          <w:b/>
          <w:sz w:val="24"/>
          <w:szCs w:val="24"/>
          <w:lang w:val="nl-NL"/>
        </w:rPr>
      </w:pPr>
      <w:r>
        <w:rPr>
          <w:rFonts w:ascii="Verdana" w:hAnsi="Verdana"/>
          <w:sz w:val="24"/>
          <w:szCs w:val="24"/>
          <w:lang w:val="nl-NL"/>
        </w:rPr>
        <w:t>Theorie/literatuur ………………………………………………………………………</w:t>
      </w:r>
      <w:r>
        <w:rPr>
          <w:rFonts w:ascii="Verdana" w:hAnsi="Verdana"/>
          <w:sz w:val="24"/>
          <w:szCs w:val="24"/>
          <w:lang w:val="nl-NL"/>
        </w:rPr>
        <w:tab/>
        <w:t xml:space="preserve">  6</w:t>
      </w:r>
    </w:p>
    <w:p w:rsidR="008E1C3A" w:rsidRPr="00A23CCD" w:rsidRDefault="008E1C3A" w:rsidP="008E1C3A">
      <w:pPr>
        <w:numPr>
          <w:ilvl w:val="1"/>
          <w:numId w:val="9"/>
        </w:numPr>
        <w:ind w:left="851" w:hanging="851"/>
        <w:jc w:val="both"/>
        <w:rPr>
          <w:rFonts w:ascii="Verdana" w:hAnsi="Verdana"/>
          <w:b/>
          <w:sz w:val="24"/>
          <w:szCs w:val="24"/>
          <w:lang w:val="nl-NL"/>
        </w:rPr>
      </w:pPr>
      <w:r w:rsidRPr="00A23CCD">
        <w:rPr>
          <w:rFonts w:ascii="Verdana" w:hAnsi="Verdana"/>
          <w:sz w:val="24"/>
          <w:szCs w:val="24"/>
          <w:lang w:val="nl-NL"/>
        </w:rPr>
        <w:t>Opstellen onderzoeksvraag</w:t>
      </w:r>
      <w:r w:rsidRPr="00A23CCD">
        <w:rPr>
          <w:rFonts w:ascii="Verdana" w:hAnsi="Verdana"/>
          <w:b/>
          <w:sz w:val="24"/>
          <w:szCs w:val="24"/>
          <w:lang w:val="nl-NL"/>
        </w:rPr>
        <w:t xml:space="preserve"> </w:t>
      </w:r>
      <w:r w:rsidR="00790DC4">
        <w:rPr>
          <w:rFonts w:ascii="Verdana" w:hAnsi="Verdana"/>
          <w:b/>
          <w:sz w:val="24"/>
          <w:szCs w:val="24"/>
          <w:lang w:val="nl-NL"/>
        </w:rPr>
        <w:t xml:space="preserve">   </w:t>
      </w:r>
      <w:r w:rsidR="00975D4E">
        <w:rPr>
          <w:rFonts w:ascii="Verdana" w:hAnsi="Verdana"/>
          <w:sz w:val="24"/>
          <w:szCs w:val="24"/>
          <w:lang w:val="nl-NL"/>
        </w:rPr>
        <w:t>……………………………………………………</w:t>
      </w:r>
      <w:r w:rsidR="00A23CCD">
        <w:rPr>
          <w:rFonts w:ascii="Verdana" w:hAnsi="Verdana"/>
          <w:b/>
          <w:sz w:val="24"/>
          <w:szCs w:val="24"/>
          <w:lang w:val="nl-NL"/>
        </w:rPr>
        <w:tab/>
        <w:t xml:space="preserve">  </w:t>
      </w:r>
      <w:r w:rsidR="00CC6706">
        <w:rPr>
          <w:rFonts w:ascii="Verdana" w:hAnsi="Verdana"/>
          <w:sz w:val="24"/>
          <w:szCs w:val="24"/>
          <w:lang w:val="nl-NL"/>
        </w:rPr>
        <w:t>7</w:t>
      </w:r>
    </w:p>
    <w:p w:rsidR="008E1C3A" w:rsidRPr="00A23CCD" w:rsidRDefault="008E1C3A" w:rsidP="008E1C3A">
      <w:pPr>
        <w:numPr>
          <w:ilvl w:val="1"/>
          <w:numId w:val="9"/>
        </w:numPr>
        <w:ind w:hanging="1440"/>
        <w:jc w:val="both"/>
        <w:rPr>
          <w:rFonts w:ascii="Verdana" w:hAnsi="Verdana"/>
          <w:b/>
          <w:sz w:val="24"/>
          <w:szCs w:val="24"/>
          <w:lang w:val="nl-NL"/>
        </w:rPr>
      </w:pPr>
      <w:r w:rsidRPr="00A23CCD">
        <w:rPr>
          <w:rFonts w:ascii="Verdana" w:hAnsi="Verdana"/>
          <w:sz w:val="24"/>
          <w:szCs w:val="24"/>
          <w:lang w:val="nl-NL"/>
        </w:rPr>
        <w:t>Hypothese</w:t>
      </w:r>
      <w:r w:rsidR="00A23CCD">
        <w:rPr>
          <w:rFonts w:ascii="Verdana" w:hAnsi="Verdana"/>
          <w:sz w:val="24"/>
          <w:szCs w:val="24"/>
          <w:lang w:val="nl-NL"/>
        </w:rPr>
        <w:tab/>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 xml:space="preserve"> ………………………………………………………………………………</w:t>
      </w:r>
      <w:r w:rsidR="00A23CCD">
        <w:rPr>
          <w:rFonts w:ascii="Verdana" w:hAnsi="Verdana"/>
          <w:sz w:val="24"/>
          <w:szCs w:val="24"/>
          <w:lang w:val="nl-NL"/>
        </w:rPr>
        <w:tab/>
        <w:t xml:space="preserve">  </w:t>
      </w:r>
      <w:r w:rsidR="00AA6025">
        <w:rPr>
          <w:rFonts w:ascii="Verdana" w:hAnsi="Verdana"/>
          <w:sz w:val="24"/>
          <w:szCs w:val="24"/>
          <w:lang w:val="nl-NL"/>
        </w:rPr>
        <w:t>9</w:t>
      </w:r>
    </w:p>
    <w:p w:rsidR="008E1C3A" w:rsidRPr="00A23CCD" w:rsidRDefault="008E1C3A" w:rsidP="008E1C3A">
      <w:pPr>
        <w:numPr>
          <w:ilvl w:val="1"/>
          <w:numId w:val="9"/>
        </w:numPr>
        <w:ind w:hanging="1440"/>
        <w:jc w:val="both"/>
        <w:rPr>
          <w:rFonts w:ascii="Verdana" w:hAnsi="Verdana"/>
          <w:b/>
          <w:sz w:val="24"/>
          <w:szCs w:val="24"/>
          <w:lang w:val="nl-NL"/>
        </w:rPr>
      </w:pPr>
      <w:r w:rsidRPr="00A23CCD">
        <w:rPr>
          <w:rFonts w:ascii="Verdana" w:hAnsi="Verdana"/>
          <w:sz w:val="24"/>
          <w:szCs w:val="24"/>
          <w:lang w:val="nl-NL"/>
        </w:rPr>
        <w:t>Variabelen</w:t>
      </w:r>
      <w:r w:rsidR="00A23CCD">
        <w:rPr>
          <w:rFonts w:ascii="Verdana" w:hAnsi="Verdana"/>
          <w:sz w:val="24"/>
          <w:szCs w:val="24"/>
          <w:lang w:val="nl-NL"/>
        </w:rPr>
        <w:tab/>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w:t>
      </w:r>
      <w:r w:rsidR="00A23CCD">
        <w:rPr>
          <w:rFonts w:ascii="Verdana" w:hAnsi="Verdana"/>
          <w:sz w:val="24"/>
          <w:szCs w:val="24"/>
          <w:lang w:val="nl-NL"/>
        </w:rPr>
        <w:tab/>
      </w:r>
      <w:r w:rsidR="00AA6025">
        <w:rPr>
          <w:rFonts w:ascii="Verdana" w:hAnsi="Verdana"/>
          <w:sz w:val="24"/>
          <w:szCs w:val="24"/>
          <w:lang w:val="nl-NL"/>
        </w:rPr>
        <w:t>10</w:t>
      </w:r>
    </w:p>
    <w:p w:rsidR="008E1C3A" w:rsidRPr="00A23CCD" w:rsidRDefault="008E1C3A" w:rsidP="008E1C3A">
      <w:pPr>
        <w:jc w:val="both"/>
        <w:rPr>
          <w:rFonts w:ascii="Verdana" w:hAnsi="Verdana"/>
          <w:sz w:val="24"/>
          <w:szCs w:val="24"/>
          <w:lang w:val="nl-NL"/>
        </w:rPr>
      </w:pPr>
      <w:r w:rsidRPr="00A23CCD">
        <w:rPr>
          <w:rFonts w:ascii="Verdana" w:hAnsi="Verdana"/>
          <w:sz w:val="24"/>
          <w:szCs w:val="24"/>
          <w:lang w:val="nl-NL"/>
        </w:rPr>
        <w:t xml:space="preserve">2. </w:t>
      </w:r>
      <w:r w:rsidR="00A23CCD" w:rsidRPr="00A23CCD">
        <w:rPr>
          <w:rFonts w:ascii="Verdana" w:hAnsi="Verdana"/>
          <w:sz w:val="24"/>
          <w:szCs w:val="24"/>
          <w:lang w:val="nl-NL"/>
        </w:rPr>
        <w:tab/>
      </w:r>
      <w:r w:rsidRPr="00A23CCD">
        <w:rPr>
          <w:rFonts w:ascii="Verdana" w:hAnsi="Verdana"/>
          <w:sz w:val="24"/>
          <w:szCs w:val="24"/>
          <w:lang w:val="nl-NL"/>
        </w:rPr>
        <w:t>Plan van aanpak</w:t>
      </w:r>
      <w:r w:rsidR="00A23CCD">
        <w:rPr>
          <w:rFonts w:ascii="Verdana" w:hAnsi="Verdana"/>
          <w:sz w:val="24"/>
          <w:szCs w:val="24"/>
          <w:lang w:val="nl-NL"/>
        </w:rPr>
        <w:tab/>
      </w:r>
      <w:r w:rsidR="00790DC4">
        <w:rPr>
          <w:rFonts w:ascii="Verdana" w:hAnsi="Verdana"/>
          <w:sz w:val="24"/>
          <w:szCs w:val="24"/>
          <w:lang w:val="nl-NL"/>
        </w:rPr>
        <w:t xml:space="preserve">   </w:t>
      </w:r>
      <w:r w:rsidR="00975D4E">
        <w:rPr>
          <w:rFonts w:ascii="Verdana" w:hAnsi="Verdana"/>
          <w:sz w:val="24"/>
          <w:szCs w:val="24"/>
          <w:lang w:val="nl-NL"/>
        </w:rPr>
        <w:t xml:space="preserve"> ……………………………………………………………………</w:t>
      </w:r>
      <w:r w:rsidR="00975D4E">
        <w:rPr>
          <w:rFonts w:ascii="Verdana" w:hAnsi="Verdana"/>
          <w:sz w:val="24"/>
          <w:szCs w:val="24"/>
          <w:lang w:val="nl-NL"/>
        </w:rPr>
        <w:tab/>
      </w:r>
      <w:r w:rsidR="00AA6025">
        <w:rPr>
          <w:rFonts w:ascii="Verdana" w:hAnsi="Verdana"/>
          <w:sz w:val="24"/>
          <w:szCs w:val="24"/>
          <w:lang w:val="nl-NL"/>
        </w:rPr>
        <w:t>11</w:t>
      </w:r>
    </w:p>
    <w:p w:rsidR="008E1C3A" w:rsidRPr="00A23CCD" w:rsidRDefault="008E1C3A" w:rsidP="008E1C3A">
      <w:pPr>
        <w:numPr>
          <w:ilvl w:val="1"/>
          <w:numId w:val="10"/>
        </w:numPr>
        <w:jc w:val="both"/>
        <w:rPr>
          <w:rFonts w:ascii="Verdana" w:hAnsi="Verdana"/>
          <w:b/>
          <w:sz w:val="24"/>
          <w:szCs w:val="24"/>
          <w:lang w:val="nl-NL"/>
        </w:rPr>
      </w:pPr>
      <w:r w:rsidRPr="00A23CCD">
        <w:rPr>
          <w:rFonts w:ascii="Verdana" w:hAnsi="Verdana"/>
          <w:sz w:val="24"/>
          <w:szCs w:val="24"/>
          <w:lang w:val="nl-NL"/>
        </w:rPr>
        <w:t>Werkplan</w:t>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w:t>
      </w:r>
      <w:r w:rsidR="00CC6706">
        <w:rPr>
          <w:rFonts w:ascii="Verdana" w:hAnsi="Verdana"/>
          <w:sz w:val="24"/>
          <w:szCs w:val="24"/>
          <w:lang w:val="nl-NL"/>
        </w:rPr>
        <w:tab/>
        <w:t>1</w:t>
      </w:r>
      <w:r w:rsidR="00AA6025">
        <w:rPr>
          <w:rFonts w:ascii="Verdana" w:hAnsi="Verdana"/>
          <w:sz w:val="24"/>
          <w:szCs w:val="24"/>
          <w:lang w:val="nl-NL"/>
        </w:rPr>
        <w:t>1</w:t>
      </w:r>
    </w:p>
    <w:p w:rsidR="008E1C3A" w:rsidRPr="00A23CCD" w:rsidRDefault="008E1C3A" w:rsidP="008E1C3A">
      <w:pPr>
        <w:numPr>
          <w:ilvl w:val="0"/>
          <w:numId w:val="10"/>
        </w:numPr>
        <w:jc w:val="both"/>
        <w:rPr>
          <w:rFonts w:ascii="Verdana" w:hAnsi="Verdana"/>
          <w:sz w:val="24"/>
          <w:szCs w:val="24"/>
          <w:lang w:val="nl-NL"/>
        </w:rPr>
      </w:pPr>
      <w:r w:rsidRPr="00A23CCD">
        <w:rPr>
          <w:rFonts w:ascii="Verdana" w:hAnsi="Verdana"/>
          <w:sz w:val="24"/>
          <w:szCs w:val="24"/>
          <w:lang w:val="nl-NL"/>
        </w:rPr>
        <w:t>Uitvoering en verwerken</w:t>
      </w:r>
      <w:r w:rsidR="00975D4E">
        <w:rPr>
          <w:rFonts w:ascii="Verdana" w:hAnsi="Verdana"/>
          <w:sz w:val="24"/>
          <w:szCs w:val="24"/>
          <w:lang w:val="nl-NL"/>
        </w:rPr>
        <w:tab/>
      </w:r>
      <w:r w:rsidR="00790DC4">
        <w:rPr>
          <w:rFonts w:ascii="Verdana" w:hAnsi="Verdana"/>
          <w:sz w:val="24"/>
          <w:szCs w:val="24"/>
          <w:lang w:val="nl-NL"/>
        </w:rPr>
        <w:t xml:space="preserve"> </w:t>
      </w:r>
      <w:r w:rsidR="00975D4E">
        <w:rPr>
          <w:rFonts w:ascii="Verdana" w:hAnsi="Verdana"/>
          <w:sz w:val="24"/>
          <w:szCs w:val="24"/>
          <w:lang w:val="nl-NL"/>
        </w:rPr>
        <w:t>……………………………………………………</w:t>
      </w:r>
      <w:r w:rsidR="00A23CCD">
        <w:rPr>
          <w:rFonts w:ascii="Verdana" w:hAnsi="Verdana"/>
          <w:sz w:val="24"/>
          <w:szCs w:val="24"/>
          <w:lang w:val="nl-NL"/>
        </w:rPr>
        <w:tab/>
        <w:t>1</w:t>
      </w:r>
      <w:r w:rsidR="00AA6025">
        <w:rPr>
          <w:rFonts w:ascii="Verdana" w:hAnsi="Verdana"/>
          <w:sz w:val="24"/>
          <w:szCs w:val="24"/>
          <w:lang w:val="nl-NL"/>
        </w:rPr>
        <w:t>3</w:t>
      </w:r>
    </w:p>
    <w:p w:rsidR="008E1C3A" w:rsidRPr="00A23CCD" w:rsidRDefault="008E1C3A" w:rsidP="008E1C3A">
      <w:pPr>
        <w:numPr>
          <w:ilvl w:val="1"/>
          <w:numId w:val="10"/>
        </w:numPr>
        <w:jc w:val="both"/>
        <w:rPr>
          <w:rFonts w:ascii="Verdana" w:hAnsi="Verdana"/>
          <w:b/>
          <w:sz w:val="24"/>
          <w:szCs w:val="24"/>
          <w:lang w:val="nl-NL"/>
        </w:rPr>
      </w:pPr>
      <w:r w:rsidRPr="00A23CCD">
        <w:rPr>
          <w:rFonts w:ascii="Verdana" w:hAnsi="Verdana"/>
          <w:sz w:val="24"/>
          <w:szCs w:val="24"/>
          <w:lang w:val="nl-NL"/>
        </w:rPr>
        <w:t>Validiteit</w:t>
      </w:r>
      <w:r w:rsidR="00975D4E">
        <w:rPr>
          <w:rFonts w:ascii="Verdana" w:hAnsi="Verdana"/>
          <w:sz w:val="24"/>
          <w:szCs w:val="24"/>
          <w:lang w:val="nl-NL"/>
        </w:rPr>
        <w:t xml:space="preserve">    </w:t>
      </w:r>
      <w:r w:rsidR="00790DC4">
        <w:rPr>
          <w:rFonts w:ascii="Verdana" w:hAnsi="Verdana"/>
          <w:sz w:val="24"/>
          <w:szCs w:val="24"/>
          <w:lang w:val="nl-NL"/>
        </w:rPr>
        <w:t xml:space="preserve">  </w:t>
      </w:r>
      <w:r w:rsidR="00A23CCD">
        <w:rPr>
          <w:rFonts w:ascii="Verdana" w:hAnsi="Verdana"/>
          <w:sz w:val="24"/>
          <w:szCs w:val="24"/>
          <w:lang w:val="nl-NL"/>
        </w:rPr>
        <w:t>…………………………………………………………………………………</w:t>
      </w:r>
      <w:r w:rsidR="00A23CCD">
        <w:rPr>
          <w:rFonts w:ascii="Verdana" w:hAnsi="Verdana"/>
          <w:sz w:val="24"/>
          <w:szCs w:val="24"/>
          <w:lang w:val="nl-NL"/>
        </w:rPr>
        <w:tab/>
        <w:t>1</w:t>
      </w:r>
      <w:r w:rsidR="00AA6025">
        <w:rPr>
          <w:rFonts w:ascii="Verdana" w:hAnsi="Verdana"/>
          <w:sz w:val="24"/>
          <w:szCs w:val="24"/>
          <w:lang w:val="nl-NL"/>
        </w:rPr>
        <w:t>3</w:t>
      </w:r>
    </w:p>
    <w:p w:rsidR="008E1C3A" w:rsidRPr="00A23CCD" w:rsidRDefault="008E1C3A" w:rsidP="008E1C3A">
      <w:pPr>
        <w:numPr>
          <w:ilvl w:val="1"/>
          <w:numId w:val="10"/>
        </w:numPr>
        <w:jc w:val="both"/>
        <w:rPr>
          <w:rFonts w:ascii="Verdana" w:hAnsi="Verdana"/>
          <w:b/>
          <w:sz w:val="24"/>
          <w:szCs w:val="24"/>
          <w:lang w:val="nl-NL"/>
        </w:rPr>
      </w:pPr>
      <w:r w:rsidRPr="00A23CCD">
        <w:rPr>
          <w:rFonts w:ascii="Verdana" w:hAnsi="Verdana"/>
          <w:sz w:val="24"/>
          <w:szCs w:val="24"/>
          <w:lang w:val="nl-NL"/>
        </w:rPr>
        <w:t>Meten en gebruik ins</w:t>
      </w:r>
      <w:bookmarkStart w:id="2" w:name="_GoBack"/>
      <w:r w:rsidRPr="00A23CCD">
        <w:rPr>
          <w:rFonts w:ascii="Verdana" w:hAnsi="Verdana"/>
          <w:sz w:val="24"/>
          <w:szCs w:val="24"/>
          <w:lang w:val="nl-NL"/>
        </w:rPr>
        <w:t>trumenten (meetopstelling)</w:t>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 xml:space="preserve"> </w:t>
      </w:r>
      <w:r w:rsidR="00790DC4">
        <w:rPr>
          <w:rFonts w:ascii="Verdana" w:hAnsi="Verdana"/>
          <w:sz w:val="24"/>
          <w:szCs w:val="24"/>
          <w:lang w:val="nl-NL"/>
        </w:rPr>
        <w:t>……………</w:t>
      </w:r>
      <w:r w:rsidR="00A23CCD">
        <w:rPr>
          <w:rFonts w:ascii="Verdana" w:hAnsi="Verdana"/>
          <w:sz w:val="24"/>
          <w:szCs w:val="24"/>
          <w:lang w:val="nl-NL"/>
        </w:rPr>
        <w:tab/>
        <w:t>1</w:t>
      </w:r>
      <w:r w:rsidR="00AA6025">
        <w:rPr>
          <w:rFonts w:ascii="Verdana" w:hAnsi="Verdana"/>
          <w:sz w:val="24"/>
          <w:szCs w:val="24"/>
          <w:lang w:val="nl-NL"/>
        </w:rPr>
        <w:t>4</w:t>
      </w:r>
    </w:p>
    <w:p w:rsidR="008E1C3A" w:rsidRPr="00A23CCD" w:rsidRDefault="008E1C3A" w:rsidP="008E1C3A">
      <w:pPr>
        <w:numPr>
          <w:ilvl w:val="1"/>
          <w:numId w:val="10"/>
        </w:numPr>
        <w:jc w:val="both"/>
        <w:rPr>
          <w:rFonts w:ascii="Verdana" w:hAnsi="Verdana"/>
          <w:b/>
          <w:sz w:val="24"/>
          <w:szCs w:val="24"/>
          <w:lang w:val="nl-NL"/>
        </w:rPr>
      </w:pPr>
      <w:r w:rsidRPr="00A23CCD">
        <w:rPr>
          <w:rFonts w:ascii="Verdana" w:hAnsi="Verdana"/>
          <w:sz w:val="24"/>
          <w:szCs w:val="24"/>
          <w:lang w:val="nl-NL"/>
        </w:rPr>
        <w:t>Waarnemen t</w:t>
      </w:r>
      <w:bookmarkEnd w:id="2"/>
      <w:r w:rsidRPr="00A23CCD">
        <w:rPr>
          <w:rFonts w:ascii="Verdana" w:hAnsi="Verdana"/>
          <w:sz w:val="24"/>
          <w:szCs w:val="24"/>
          <w:lang w:val="nl-NL"/>
        </w:rPr>
        <w:t>ijdens je experiment</w:t>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ab/>
      </w:r>
      <w:r w:rsidR="00A23CCD">
        <w:rPr>
          <w:rFonts w:ascii="Verdana" w:hAnsi="Verdana"/>
          <w:sz w:val="24"/>
          <w:szCs w:val="24"/>
          <w:lang w:val="nl-NL"/>
        </w:rPr>
        <w:t>1</w:t>
      </w:r>
      <w:r w:rsidR="00AA6025">
        <w:rPr>
          <w:rFonts w:ascii="Verdana" w:hAnsi="Verdana"/>
          <w:sz w:val="24"/>
          <w:szCs w:val="24"/>
          <w:lang w:val="nl-NL"/>
        </w:rPr>
        <w:t>5</w:t>
      </w:r>
    </w:p>
    <w:p w:rsidR="008E1C3A" w:rsidRPr="00A23CCD" w:rsidRDefault="008E1C3A" w:rsidP="008E1C3A">
      <w:pPr>
        <w:numPr>
          <w:ilvl w:val="1"/>
          <w:numId w:val="10"/>
        </w:numPr>
        <w:jc w:val="both"/>
        <w:rPr>
          <w:rFonts w:ascii="Verdana" w:hAnsi="Verdana"/>
          <w:b/>
          <w:sz w:val="24"/>
          <w:szCs w:val="24"/>
          <w:lang w:val="nl-NL"/>
        </w:rPr>
      </w:pPr>
      <w:r w:rsidRPr="00A23CCD">
        <w:rPr>
          <w:rFonts w:ascii="Verdana" w:hAnsi="Verdana"/>
          <w:sz w:val="24"/>
          <w:szCs w:val="24"/>
          <w:lang w:val="nl-NL"/>
        </w:rPr>
        <w:t>Meetfouten</w:t>
      </w:r>
      <w:r w:rsidR="00790DC4">
        <w:rPr>
          <w:rFonts w:ascii="Verdana" w:hAnsi="Verdana"/>
          <w:sz w:val="24"/>
          <w:szCs w:val="24"/>
          <w:lang w:val="nl-NL"/>
        </w:rPr>
        <w:t xml:space="preserve"> </w:t>
      </w:r>
      <w:r w:rsidR="00A23CCD">
        <w:rPr>
          <w:rFonts w:ascii="Verdana" w:hAnsi="Verdana"/>
          <w:sz w:val="24"/>
          <w:szCs w:val="24"/>
          <w:lang w:val="nl-NL"/>
        </w:rPr>
        <w:tab/>
        <w:t>…………………………………………………………………………………</w:t>
      </w:r>
      <w:r w:rsidR="00A23CCD">
        <w:rPr>
          <w:rFonts w:ascii="Verdana" w:hAnsi="Verdana"/>
          <w:sz w:val="24"/>
          <w:szCs w:val="24"/>
          <w:lang w:val="nl-NL"/>
        </w:rPr>
        <w:tab/>
        <w:t>1</w:t>
      </w:r>
      <w:r w:rsidR="00AA6025">
        <w:rPr>
          <w:rFonts w:ascii="Verdana" w:hAnsi="Verdana"/>
          <w:sz w:val="24"/>
          <w:szCs w:val="24"/>
          <w:lang w:val="nl-NL"/>
        </w:rPr>
        <w:t>6</w:t>
      </w:r>
    </w:p>
    <w:p w:rsidR="008E1C3A" w:rsidRPr="00A23CCD" w:rsidRDefault="008E1C3A" w:rsidP="008E1C3A">
      <w:pPr>
        <w:numPr>
          <w:ilvl w:val="1"/>
          <w:numId w:val="10"/>
        </w:numPr>
        <w:jc w:val="both"/>
        <w:rPr>
          <w:rFonts w:ascii="Verdana" w:hAnsi="Verdana"/>
          <w:b/>
          <w:sz w:val="24"/>
          <w:szCs w:val="24"/>
          <w:lang w:val="nl-NL"/>
        </w:rPr>
      </w:pPr>
      <w:r w:rsidRPr="00A23CCD">
        <w:rPr>
          <w:rFonts w:ascii="Verdana" w:hAnsi="Verdana"/>
          <w:sz w:val="24"/>
          <w:szCs w:val="24"/>
          <w:lang w:val="nl-NL"/>
        </w:rPr>
        <w:t>Uitbreiding fouten</w:t>
      </w:r>
      <w:r w:rsidR="00A23CCD">
        <w:rPr>
          <w:rFonts w:ascii="Verdana" w:hAnsi="Verdana"/>
          <w:sz w:val="24"/>
          <w:szCs w:val="24"/>
          <w:lang w:val="nl-NL"/>
        </w:rPr>
        <w:t xml:space="preserve"> </w:t>
      </w:r>
      <w:r w:rsidR="00790DC4">
        <w:rPr>
          <w:rFonts w:ascii="Verdana" w:hAnsi="Verdana"/>
          <w:sz w:val="24"/>
          <w:szCs w:val="24"/>
          <w:lang w:val="nl-NL"/>
        </w:rPr>
        <w:t xml:space="preserve"> </w:t>
      </w:r>
      <w:r w:rsidR="00A23CCD">
        <w:rPr>
          <w:rFonts w:ascii="Verdana" w:hAnsi="Verdana"/>
          <w:sz w:val="24"/>
          <w:szCs w:val="24"/>
          <w:lang w:val="nl-NL"/>
        </w:rPr>
        <w:t>………………………………………………………………………</w:t>
      </w:r>
      <w:r w:rsidR="00A23CCD">
        <w:rPr>
          <w:rFonts w:ascii="Verdana" w:hAnsi="Verdana"/>
          <w:sz w:val="24"/>
          <w:szCs w:val="24"/>
          <w:lang w:val="nl-NL"/>
        </w:rPr>
        <w:tab/>
        <w:t>1</w:t>
      </w:r>
      <w:r w:rsidR="00AA6025">
        <w:rPr>
          <w:rFonts w:ascii="Verdana" w:hAnsi="Verdana"/>
          <w:sz w:val="24"/>
          <w:szCs w:val="24"/>
          <w:lang w:val="nl-NL"/>
        </w:rPr>
        <w:t>8</w:t>
      </w:r>
    </w:p>
    <w:p w:rsidR="008E1C3A" w:rsidRPr="00A23CCD" w:rsidRDefault="008E1C3A" w:rsidP="008E1C3A">
      <w:pPr>
        <w:jc w:val="both"/>
        <w:rPr>
          <w:rFonts w:ascii="Verdana" w:hAnsi="Verdana"/>
          <w:sz w:val="24"/>
          <w:szCs w:val="24"/>
          <w:lang w:val="nl-NL"/>
        </w:rPr>
      </w:pPr>
      <w:r w:rsidRPr="00A23CCD">
        <w:rPr>
          <w:rFonts w:ascii="Verdana" w:hAnsi="Verdana"/>
          <w:sz w:val="24"/>
          <w:szCs w:val="24"/>
          <w:lang w:val="nl-NL"/>
        </w:rPr>
        <w:t xml:space="preserve">4. </w:t>
      </w:r>
      <w:r w:rsidR="00A23CCD" w:rsidRPr="00A23CCD">
        <w:rPr>
          <w:rFonts w:ascii="Verdana" w:hAnsi="Verdana"/>
          <w:sz w:val="24"/>
          <w:szCs w:val="24"/>
          <w:lang w:val="nl-NL"/>
        </w:rPr>
        <w:tab/>
      </w:r>
      <w:r w:rsidRPr="00A23CCD">
        <w:rPr>
          <w:rFonts w:ascii="Verdana" w:hAnsi="Verdana"/>
          <w:sz w:val="24"/>
          <w:szCs w:val="24"/>
          <w:lang w:val="nl-NL"/>
        </w:rPr>
        <w:t>Rapporteren</w:t>
      </w:r>
      <w:r w:rsidR="00A23CCD">
        <w:rPr>
          <w:rFonts w:ascii="Verdana" w:hAnsi="Verdana"/>
          <w:sz w:val="24"/>
          <w:szCs w:val="24"/>
          <w:lang w:val="nl-NL"/>
        </w:rPr>
        <w:t xml:space="preserve"> </w:t>
      </w:r>
      <w:r w:rsidR="00790DC4">
        <w:rPr>
          <w:rFonts w:ascii="Verdana" w:hAnsi="Verdana"/>
          <w:sz w:val="24"/>
          <w:szCs w:val="24"/>
          <w:lang w:val="nl-NL"/>
        </w:rPr>
        <w:t xml:space="preserve"> </w:t>
      </w:r>
      <w:r w:rsidR="00A23CCD">
        <w:rPr>
          <w:rFonts w:ascii="Verdana" w:hAnsi="Verdana"/>
          <w:sz w:val="24"/>
          <w:szCs w:val="24"/>
          <w:lang w:val="nl-NL"/>
        </w:rPr>
        <w:t xml:space="preserve"> ………………………………………………………………………………</w:t>
      </w:r>
      <w:r w:rsidR="00A23CCD">
        <w:rPr>
          <w:rFonts w:ascii="Verdana" w:hAnsi="Verdana"/>
          <w:sz w:val="24"/>
          <w:szCs w:val="24"/>
          <w:lang w:val="nl-NL"/>
        </w:rPr>
        <w:tab/>
        <w:t>1</w:t>
      </w:r>
      <w:r w:rsidR="00AA6025">
        <w:rPr>
          <w:rFonts w:ascii="Verdana" w:hAnsi="Verdana"/>
          <w:sz w:val="24"/>
          <w:szCs w:val="24"/>
          <w:lang w:val="nl-NL"/>
        </w:rPr>
        <w:t>9</w:t>
      </w:r>
    </w:p>
    <w:p w:rsidR="008E1C3A" w:rsidRPr="00A23CCD" w:rsidRDefault="008E1C3A" w:rsidP="008E1C3A">
      <w:pPr>
        <w:jc w:val="both"/>
        <w:rPr>
          <w:rFonts w:ascii="Verdana" w:hAnsi="Verdana"/>
          <w:sz w:val="24"/>
          <w:szCs w:val="24"/>
          <w:lang w:val="nl-NL"/>
        </w:rPr>
      </w:pPr>
      <w:r w:rsidRPr="00A23CCD">
        <w:rPr>
          <w:rFonts w:ascii="Verdana" w:hAnsi="Verdana"/>
          <w:sz w:val="24"/>
          <w:szCs w:val="24"/>
          <w:lang w:val="nl-NL"/>
        </w:rPr>
        <w:t xml:space="preserve">4.1. </w:t>
      </w:r>
      <w:r w:rsidR="00A23CCD">
        <w:rPr>
          <w:rFonts w:ascii="Verdana" w:hAnsi="Verdana"/>
          <w:sz w:val="24"/>
          <w:szCs w:val="24"/>
          <w:lang w:val="nl-NL"/>
        </w:rPr>
        <w:t xml:space="preserve">  </w:t>
      </w:r>
      <w:r w:rsidRPr="00A23CCD">
        <w:rPr>
          <w:rFonts w:ascii="Verdana" w:hAnsi="Verdana"/>
          <w:sz w:val="24"/>
          <w:szCs w:val="24"/>
          <w:lang w:val="nl-NL"/>
        </w:rPr>
        <w:t>Analyseren</w:t>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w:t>
      </w:r>
      <w:r w:rsidR="00A23CCD">
        <w:rPr>
          <w:rFonts w:ascii="Verdana" w:hAnsi="Verdana"/>
          <w:sz w:val="24"/>
          <w:szCs w:val="24"/>
          <w:lang w:val="nl-NL"/>
        </w:rPr>
        <w:tab/>
        <w:t>1</w:t>
      </w:r>
      <w:r w:rsidR="00AA6025">
        <w:rPr>
          <w:rFonts w:ascii="Verdana" w:hAnsi="Verdana"/>
          <w:sz w:val="24"/>
          <w:szCs w:val="24"/>
          <w:lang w:val="nl-NL"/>
        </w:rPr>
        <w:t>9</w:t>
      </w:r>
    </w:p>
    <w:p w:rsidR="008E1C3A" w:rsidRPr="00A23CCD" w:rsidRDefault="008E1C3A" w:rsidP="008E1C3A">
      <w:pPr>
        <w:jc w:val="both"/>
        <w:rPr>
          <w:rFonts w:ascii="Verdana" w:hAnsi="Verdana"/>
          <w:sz w:val="24"/>
          <w:szCs w:val="24"/>
          <w:lang w:val="nl-NL"/>
        </w:rPr>
      </w:pPr>
      <w:r w:rsidRPr="00A23CCD">
        <w:rPr>
          <w:rFonts w:ascii="Verdana" w:hAnsi="Verdana"/>
          <w:sz w:val="24"/>
          <w:szCs w:val="24"/>
          <w:lang w:val="nl-NL"/>
        </w:rPr>
        <w:t xml:space="preserve">4.2. </w:t>
      </w:r>
      <w:r w:rsidR="00A23CCD">
        <w:rPr>
          <w:rFonts w:ascii="Verdana" w:hAnsi="Verdana"/>
          <w:sz w:val="24"/>
          <w:szCs w:val="24"/>
          <w:lang w:val="nl-NL"/>
        </w:rPr>
        <w:t xml:space="preserve">  </w:t>
      </w:r>
      <w:r w:rsidRPr="00A23CCD">
        <w:rPr>
          <w:rFonts w:ascii="Verdana" w:hAnsi="Verdana"/>
          <w:sz w:val="24"/>
          <w:szCs w:val="24"/>
          <w:lang w:val="nl-NL"/>
        </w:rPr>
        <w:t>Concluderen</w:t>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w:t>
      </w:r>
      <w:r w:rsidR="00A23CCD">
        <w:rPr>
          <w:rFonts w:ascii="Verdana" w:hAnsi="Verdana"/>
          <w:sz w:val="24"/>
          <w:szCs w:val="24"/>
          <w:lang w:val="nl-NL"/>
        </w:rPr>
        <w:tab/>
        <w:t>1</w:t>
      </w:r>
      <w:r w:rsidR="00AA6025">
        <w:rPr>
          <w:rFonts w:ascii="Verdana" w:hAnsi="Verdana"/>
          <w:sz w:val="24"/>
          <w:szCs w:val="24"/>
          <w:lang w:val="nl-NL"/>
        </w:rPr>
        <w:t>9</w:t>
      </w:r>
    </w:p>
    <w:p w:rsidR="008E1C3A" w:rsidRPr="00A23CCD" w:rsidRDefault="008E1C3A" w:rsidP="008E1C3A">
      <w:pPr>
        <w:jc w:val="both"/>
        <w:rPr>
          <w:rFonts w:ascii="Verdana" w:hAnsi="Verdana"/>
          <w:sz w:val="24"/>
          <w:szCs w:val="24"/>
          <w:lang w:val="nl-NL"/>
        </w:rPr>
      </w:pPr>
      <w:r w:rsidRPr="00A23CCD">
        <w:rPr>
          <w:rFonts w:ascii="Verdana" w:hAnsi="Verdana"/>
          <w:sz w:val="24"/>
          <w:szCs w:val="24"/>
          <w:lang w:val="nl-NL"/>
        </w:rPr>
        <w:t xml:space="preserve">4.3. </w:t>
      </w:r>
      <w:r w:rsidR="00A23CCD">
        <w:rPr>
          <w:rFonts w:ascii="Verdana" w:hAnsi="Verdana"/>
          <w:sz w:val="24"/>
          <w:szCs w:val="24"/>
          <w:lang w:val="nl-NL"/>
        </w:rPr>
        <w:t xml:space="preserve">  </w:t>
      </w:r>
      <w:r w:rsidRPr="00A23CCD">
        <w:rPr>
          <w:rFonts w:ascii="Verdana" w:hAnsi="Verdana"/>
          <w:sz w:val="24"/>
          <w:szCs w:val="24"/>
          <w:lang w:val="nl-NL"/>
        </w:rPr>
        <w:t>Discussie</w:t>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w:t>
      </w:r>
      <w:r w:rsidR="00AA6025">
        <w:rPr>
          <w:rFonts w:ascii="Verdana" w:hAnsi="Verdana"/>
          <w:sz w:val="24"/>
          <w:szCs w:val="24"/>
          <w:lang w:val="nl-NL"/>
        </w:rPr>
        <w:tab/>
        <w:t>2</w:t>
      </w:r>
      <w:r w:rsidR="002B589C">
        <w:rPr>
          <w:rFonts w:ascii="Verdana" w:hAnsi="Verdana"/>
          <w:sz w:val="24"/>
          <w:szCs w:val="24"/>
          <w:lang w:val="nl-NL"/>
        </w:rPr>
        <w:t>0</w:t>
      </w:r>
    </w:p>
    <w:p w:rsidR="008E1C3A" w:rsidRPr="00A23CCD" w:rsidRDefault="008E1C3A" w:rsidP="008E1C3A">
      <w:pPr>
        <w:jc w:val="both"/>
        <w:rPr>
          <w:rFonts w:ascii="Verdana" w:hAnsi="Verdana"/>
          <w:sz w:val="24"/>
          <w:szCs w:val="24"/>
          <w:lang w:val="nl-NL"/>
        </w:rPr>
      </w:pPr>
      <w:r w:rsidRPr="00A23CCD">
        <w:rPr>
          <w:rFonts w:ascii="Verdana" w:hAnsi="Verdana"/>
          <w:sz w:val="24"/>
          <w:szCs w:val="24"/>
          <w:lang w:val="nl-NL"/>
        </w:rPr>
        <w:t xml:space="preserve">4.4. </w:t>
      </w:r>
      <w:r w:rsidR="00A23CCD">
        <w:rPr>
          <w:rFonts w:ascii="Verdana" w:hAnsi="Verdana"/>
          <w:sz w:val="24"/>
          <w:szCs w:val="24"/>
          <w:lang w:val="nl-NL"/>
        </w:rPr>
        <w:t xml:space="preserve">  </w:t>
      </w:r>
      <w:r w:rsidRPr="00A23CCD">
        <w:rPr>
          <w:rFonts w:ascii="Verdana" w:hAnsi="Verdana"/>
          <w:sz w:val="24"/>
          <w:szCs w:val="24"/>
          <w:lang w:val="nl-NL"/>
        </w:rPr>
        <w:t>Communiceren</w:t>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w:t>
      </w:r>
      <w:r w:rsidR="00A23CCD">
        <w:rPr>
          <w:rFonts w:ascii="Verdana" w:hAnsi="Verdana"/>
          <w:sz w:val="24"/>
          <w:szCs w:val="24"/>
          <w:lang w:val="nl-NL"/>
        </w:rPr>
        <w:t>………</w:t>
      </w:r>
      <w:r w:rsidR="00A23CCD">
        <w:rPr>
          <w:rFonts w:ascii="Verdana" w:hAnsi="Verdana"/>
          <w:sz w:val="24"/>
          <w:szCs w:val="24"/>
          <w:lang w:val="nl-NL"/>
        </w:rPr>
        <w:tab/>
      </w:r>
      <w:r w:rsidR="00AA6025">
        <w:rPr>
          <w:rFonts w:ascii="Verdana" w:hAnsi="Verdana"/>
          <w:sz w:val="24"/>
          <w:szCs w:val="24"/>
          <w:lang w:val="nl-NL"/>
        </w:rPr>
        <w:t>2</w:t>
      </w:r>
      <w:r w:rsidR="002B589C">
        <w:rPr>
          <w:rFonts w:ascii="Verdana" w:hAnsi="Verdana"/>
          <w:sz w:val="24"/>
          <w:szCs w:val="24"/>
          <w:lang w:val="nl-NL"/>
        </w:rPr>
        <w:t>1</w:t>
      </w:r>
    </w:p>
    <w:p w:rsidR="008E1C3A" w:rsidRDefault="00AA6025" w:rsidP="008E1C3A">
      <w:pPr>
        <w:jc w:val="both"/>
        <w:rPr>
          <w:rFonts w:ascii="Verdana" w:hAnsi="Verdana"/>
          <w:sz w:val="24"/>
          <w:szCs w:val="24"/>
          <w:lang w:val="nl-NL"/>
        </w:rPr>
      </w:pPr>
      <w:r>
        <w:rPr>
          <w:rFonts w:ascii="Verdana" w:hAnsi="Verdana"/>
          <w:sz w:val="24"/>
          <w:szCs w:val="24"/>
          <w:lang w:val="nl-NL"/>
        </w:rPr>
        <w:t>1</w:t>
      </w:r>
      <w:r w:rsidRPr="00AA6025">
        <w:rPr>
          <w:rFonts w:ascii="Verdana" w:hAnsi="Verdana"/>
          <w:sz w:val="24"/>
          <w:szCs w:val="24"/>
          <w:vertAlign w:val="superscript"/>
          <w:lang w:val="nl-NL"/>
        </w:rPr>
        <w:t>ste</w:t>
      </w:r>
      <w:r>
        <w:rPr>
          <w:rFonts w:ascii="Verdana" w:hAnsi="Verdana"/>
          <w:sz w:val="24"/>
          <w:szCs w:val="24"/>
          <w:lang w:val="nl-NL"/>
        </w:rPr>
        <w:t xml:space="preserve"> onderzoek</w:t>
      </w:r>
      <w:r w:rsidR="00975D4E">
        <w:rPr>
          <w:rFonts w:ascii="Verdana" w:hAnsi="Verdana"/>
          <w:sz w:val="24"/>
          <w:szCs w:val="24"/>
          <w:lang w:val="nl-NL"/>
        </w:rPr>
        <w:t xml:space="preserve"> </w:t>
      </w:r>
      <w:r w:rsidR="00790DC4">
        <w:rPr>
          <w:rFonts w:ascii="Verdana" w:hAnsi="Verdana"/>
          <w:sz w:val="24"/>
          <w:szCs w:val="24"/>
          <w:lang w:val="nl-NL"/>
        </w:rPr>
        <w:t xml:space="preserve">  </w:t>
      </w:r>
      <w:r w:rsidR="00975D4E">
        <w:rPr>
          <w:rFonts w:ascii="Verdana" w:hAnsi="Verdana"/>
          <w:sz w:val="24"/>
          <w:szCs w:val="24"/>
          <w:lang w:val="nl-NL"/>
        </w:rPr>
        <w:t xml:space="preserve"> ………………………………………………</w:t>
      </w:r>
      <w:r w:rsidR="00A23CCD">
        <w:rPr>
          <w:rFonts w:ascii="Verdana" w:hAnsi="Verdana"/>
          <w:sz w:val="24"/>
          <w:szCs w:val="24"/>
          <w:lang w:val="nl-NL"/>
        </w:rPr>
        <w:t>…………………</w:t>
      </w:r>
      <w:r w:rsidR="00975D4E">
        <w:rPr>
          <w:rFonts w:ascii="Verdana" w:hAnsi="Verdana"/>
          <w:sz w:val="24"/>
          <w:szCs w:val="24"/>
          <w:lang w:val="nl-NL"/>
        </w:rPr>
        <w:t>…………………</w:t>
      </w:r>
      <w:r w:rsidR="00A23CCD">
        <w:rPr>
          <w:rFonts w:ascii="Verdana" w:hAnsi="Verdana"/>
          <w:sz w:val="24"/>
          <w:szCs w:val="24"/>
          <w:lang w:val="nl-NL"/>
        </w:rPr>
        <w:tab/>
      </w:r>
      <w:r w:rsidR="00CC6706">
        <w:rPr>
          <w:rFonts w:ascii="Verdana" w:hAnsi="Verdana"/>
          <w:sz w:val="24"/>
          <w:szCs w:val="24"/>
          <w:lang w:val="nl-NL"/>
        </w:rPr>
        <w:t>2</w:t>
      </w:r>
      <w:r w:rsidR="002B589C">
        <w:rPr>
          <w:rFonts w:ascii="Verdana" w:hAnsi="Verdana"/>
          <w:sz w:val="24"/>
          <w:szCs w:val="24"/>
          <w:lang w:val="nl-NL"/>
        </w:rPr>
        <w:t>3</w:t>
      </w:r>
    </w:p>
    <w:p w:rsidR="00911AC4" w:rsidRDefault="00AA6025" w:rsidP="008E1C3A">
      <w:pPr>
        <w:jc w:val="both"/>
        <w:rPr>
          <w:rFonts w:ascii="Verdana" w:hAnsi="Verdana"/>
          <w:sz w:val="24"/>
          <w:szCs w:val="24"/>
          <w:lang w:val="nl-NL"/>
        </w:rPr>
      </w:pPr>
      <w:r>
        <w:rPr>
          <w:rFonts w:ascii="Verdana" w:hAnsi="Verdana"/>
          <w:sz w:val="24"/>
          <w:szCs w:val="24"/>
          <w:lang w:val="nl-NL"/>
        </w:rPr>
        <w:t>2</w:t>
      </w:r>
      <w:r w:rsidRPr="00AA6025">
        <w:rPr>
          <w:rFonts w:ascii="Verdana" w:hAnsi="Verdana"/>
          <w:sz w:val="24"/>
          <w:szCs w:val="24"/>
          <w:vertAlign w:val="superscript"/>
          <w:lang w:val="nl-NL"/>
        </w:rPr>
        <w:t>de</w:t>
      </w:r>
      <w:r>
        <w:rPr>
          <w:rFonts w:ascii="Verdana" w:hAnsi="Verdana"/>
          <w:sz w:val="24"/>
          <w:szCs w:val="24"/>
          <w:lang w:val="nl-NL"/>
        </w:rPr>
        <w:t xml:space="preserve"> </w:t>
      </w:r>
      <w:r>
        <w:rPr>
          <w:rFonts w:ascii="Verdana" w:hAnsi="Verdana"/>
          <w:sz w:val="24"/>
          <w:szCs w:val="24"/>
          <w:lang w:val="nl-NL"/>
        </w:rPr>
        <w:t xml:space="preserve">onderzoek    </w:t>
      </w:r>
      <w:r w:rsidR="00911AC4">
        <w:rPr>
          <w:rFonts w:ascii="Verdana" w:hAnsi="Verdana"/>
          <w:sz w:val="24"/>
          <w:szCs w:val="24"/>
          <w:lang w:val="nl-NL"/>
        </w:rPr>
        <w:t>……………………………………</w:t>
      </w:r>
      <w:r>
        <w:rPr>
          <w:rFonts w:ascii="Verdana" w:hAnsi="Verdana"/>
          <w:sz w:val="24"/>
          <w:szCs w:val="24"/>
          <w:lang w:val="nl-NL"/>
        </w:rPr>
        <w:t>……………</w:t>
      </w:r>
      <w:r w:rsidR="00911AC4">
        <w:rPr>
          <w:rFonts w:ascii="Verdana" w:hAnsi="Verdana"/>
          <w:sz w:val="24"/>
          <w:szCs w:val="24"/>
          <w:lang w:val="nl-NL"/>
        </w:rPr>
        <w:t>………………………………</w:t>
      </w:r>
      <w:r w:rsidR="00790DC4">
        <w:rPr>
          <w:rFonts w:ascii="Verdana" w:hAnsi="Verdana"/>
          <w:sz w:val="24"/>
          <w:szCs w:val="24"/>
          <w:lang w:val="nl-NL"/>
        </w:rPr>
        <w:t>…</w:t>
      </w:r>
      <w:r w:rsidR="002B589C">
        <w:rPr>
          <w:rFonts w:ascii="Verdana" w:hAnsi="Verdana"/>
          <w:sz w:val="24"/>
          <w:szCs w:val="24"/>
          <w:lang w:val="nl-NL"/>
        </w:rPr>
        <w:tab/>
        <w:t>27</w:t>
      </w:r>
    </w:p>
    <w:p w:rsidR="00911AC4" w:rsidRDefault="00AA6025" w:rsidP="008E1C3A">
      <w:pPr>
        <w:jc w:val="both"/>
        <w:rPr>
          <w:rFonts w:ascii="Verdana" w:hAnsi="Verdana"/>
          <w:sz w:val="24"/>
          <w:szCs w:val="24"/>
          <w:lang w:val="nl-NL"/>
        </w:rPr>
      </w:pPr>
      <w:r>
        <w:rPr>
          <w:rFonts w:ascii="Verdana" w:hAnsi="Verdana"/>
          <w:sz w:val="24"/>
          <w:szCs w:val="24"/>
          <w:lang w:val="nl-NL"/>
        </w:rPr>
        <w:t>3</w:t>
      </w:r>
      <w:r w:rsidRPr="00AA6025">
        <w:rPr>
          <w:rFonts w:ascii="Verdana" w:hAnsi="Verdana"/>
          <w:sz w:val="24"/>
          <w:szCs w:val="24"/>
          <w:vertAlign w:val="superscript"/>
          <w:lang w:val="nl-NL"/>
        </w:rPr>
        <w:t>de</w:t>
      </w:r>
      <w:r>
        <w:rPr>
          <w:rFonts w:ascii="Verdana" w:hAnsi="Verdana"/>
          <w:sz w:val="24"/>
          <w:szCs w:val="24"/>
          <w:lang w:val="nl-NL"/>
        </w:rPr>
        <w:t xml:space="preserve"> </w:t>
      </w:r>
      <w:r>
        <w:rPr>
          <w:rFonts w:ascii="Verdana" w:hAnsi="Verdana"/>
          <w:sz w:val="24"/>
          <w:szCs w:val="24"/>
          <w:lang w:val="nl-NL"/>
        </w:rPr>
        <w:t xml:space="preserve">onderzoek    </w:t>
      </w:r>
      <w:r w:rsidR="00911AC4">
        <w:rPr>
          <w:rFonts w:ascii="Verdana" w:hAnsi="Verdana"/>
          <w:sz w:val="24"/>
          <w:szCs w:val="24"/>
          <w:lang w:val="nl-NL"/>
        </w:rPr>
        <w:t>…………………………………………………</w:t>
      </w:r>
      <w:r>
        <w:rPr>
          <w:rFonts w:ascii="Verdana" w:hAnsi="Verdana"/>
          <w:sz w:val="24"/>
          <w:szCs w:val="24"/>
          <w:lang w:val="nl-NL"/>
        </w:rPr>
        <w:t>………………..</w:t>
      </w:r>
      <w:r w:rsidR="00911AC4">
        <w:rPr>
          <w:rFonts w:ascii="Verdana" w:hAnsi="Verdana"/>
          <w:sz w:val="24"/>
          <w:szCs w:val="24"/>
          <w:lang w:val="nl-NL"/>
        </w:rPr>
        <w:t>…………</w:t>
      </w:r>
      <w:r w:rsidR="00790DC4">
        <w:rPr>
          <w:rFonts w:ascii="Verdana" w:hAnsi="Verdana"/>
          <w:sz w:val="24"/>
          <w:szCs w:val="24"/>
          <w:lang w:val="nl-NL"/>
        </w:rPr>
        <w:t>……</w:t>
      </w:r>
      <w:r w:rsidR="00790DC4">
        <w:rPr>
          <w:rFonts w:ascii="Verdana" w:hAnsi="Verdana"/>
          <w:sz w:val="24"/>
          <w:szCs w:val="24"/>
          <w:lang w:val="nl-NL"/>
        </w:rPr>
        <w:tab/>
      </w:r>
      <w:r>
        <w:rPr>
          <w:rFonts w:ascii="Verdana" w:hAnsi="Verdana"/>
          <w:sz w:val="24"/>
          <w:szCs w:val="24"/>
          <w:lang w:val="nl-NL"/>
        </w:rPr>
        <w:t>3</w:t>
      </w:r>
      <w:r w:rsidR="002B589C">
        <w:rPr>
          <w:rFonts w:ascii="Verdana" w:hAnsi="Verdana"/>
          <w:sz w:val="24"/>
          <w:szCs w:val="24"/>
          <w:lang w:val="nl-NL"/>
        </w:rPr>
        <w:t>0</w:t>
      </w:r>
    </w:p>
    <w:p w:rsidR="00862236" w:rsidRPr="00971E1D" w:rsidRDefault="00C20CDE" w:rsidP="00C20CDE">
      <w:pPr>
        <w:jc w:val="both"/>
        <w:rPr>
          <w:rFonts w:ascii="Verdana" w:hAnsi="Verdana"/>
          <w:sz w:val="28"/>
          <w:szCs w:val="28"/>
          <w:lang w:val="nl-NL"/>
        </w:rPr>
      </w:pPr>
      <w:r>
        <w:rPr>
          <w:rFonts w:ascii="Verdana" w:hAnsi="Verdana"/>
          <w:sz w:val="24"/>
          <w:szCs w:val="24"/>
          <w:lang w:val="nl-NL"/>
        </w:rPr>
        <w:br w:type="page"/>
      </w:r>
      <w:r w:rsidR="008E1C3A">
        <w:rPr>
          <w:rFonts w:ascii="Verdana" w:hAnsi="Verdana"/>
          <w:sz w:val="28"/>
          <w:szCs w:val="28"/>
          <w:lang w:val="nl-NL"/>
        </w:rPr>
        <w:lastRenderedPageBreak/>
        <w:t>0</w:t>
      </w:r>
      <w:r w:rsidR="00975D4E">
        <w:rPr>
          <w:rFonts w:ascii="Verdana" w:hAnsi="Verdana"/>
          <w:sz w:val="28"/>
          <w:szCs w:val="28"/>
          <w:lang w:val="nl-NL"/>
        </w:rPr>
        <w:t>.</w:t>
      </w:r>
      <w:r w:rsidR="008E1C3A">
        <w:rPr>
          <w:rFonts w:ascii="Verdana" w:hAnsi="Verdana"/>
          <w:sz w:val="28"/>
          <w:szCs w:val="28"/>
          <w:lang w:val="nl-NL"/>
        </w:rPr>
        <w:t xml:space="preserve"> Inl</w:t>
      </w:r>
      <w:r w:rsidR="00862236" w:rsidRPr="00971E1D">
        <w:rPr>
          <w:rFonts w:ascii="Verdana" w:hAnsi="Verdana"/>
          <w:sz w:val="28"/>
          <w:szCs w:val="28"/>
          <w:lang w:val="nl-NL"/>
        </w:rPr>
        <w:t>eiding</w:t>
      </w:r>
      <w:bookmarkEnd w:id="1"/>
    </w:p>
    <w:p w:rsidR="00B65E09" w:rsidRPr="008555E6" w:rsidRDefault="00B65E09" w:rsidP="00D36DA9">
      <w:pPr>
        <w:numPr>
          <w:ins w:id="3" w:author="wilma" w:date="2007-02-11T21:06:00Z"/>
        </w:numPr>
        <w:jc w:val="both"/>
        <w:rPr>
          <w:rFonts w:ascii="Verdana" w:hAnsi="Verdana"/>
          <w:sz w:val="22"/>
          <w:szCs w:val="22"/>
          <w:lang w:val="nl-NL"/>
        </w:rPr>
      </w:pPr>
      <w:r w:rsidRPr="008555E6">
        <w:rPr>
          <w:rFonts w:ascii="Verdana" w:hAnsi="Verdana"/>
          <w:sz w:val="22"/>
          <w:szCs w:val="22"/>
          <w:lang w:val="nl-NL"/>
        </w:rPr>
        <w:t>In dit onderzoekswoordenboek worden de onderdelen besproken van experimenteel natuurwetenschappelijk onderzoek. Er zijn ook andere soorten onderzoek, maar die</w:t>
      </w:r>
      <w:r w:rsidR="00870898" w:rsidRPr="008555E6">
        <w:rPr>
          <w:rFonts w:ascii="Verdana" w:hAnsi="Verdana"/>
          <w:sz w:val="22"/>
          <w:szCs w:val="22"/>
          <w:lang w:val="nl-NL"/>
        </w:rPr>
        <w:t xml:space="preserve"> laten we hier buiten beschouwing</w:t>
      </w:r>
      <w:r w:rsidRPr="008555E6">
        <w:rPr>
          <w:rFonts w:ascii="Verdana" w:hAnsi="Verdana"/>
          <w:sz w:val="22"/>
          <w:szCs w:val="22"/>
          <w:lang w:val="nl-NL"/>
        </w:rPr>
        <w:t>.</w:t>
      </w:r>
    </w:p>
    <w:p w:rsidR="00FF306A" w:rsidRPr="008555E6" w:rsidRDefault="00862236" w:rsidP="00D36DA9">
      <w:pPr>
        <w:jc w:val="both"/>
        <w:rPr>
          <w:rFonts w:ascii="Verdana" w:hAnsi="Verdana"/>
          <w:sz w:val="22"/>
          <w:szCs w:val="22"/>
          <w:lang w:val="nl-NL"/>
        </w:rPr>
      </w:pPr>
      <w:r w:rsidRPr="008555E6">
        <w:rPr>
          <w:rFonts w:ascii="Verdana" w:hAnsi="Verdana"/>
          <w:sz w:val="22"/>
          <w:szCs w:val="22"/>
          <w:lang w:val="nl-NL"/>
        </w:rPr>
        <w:t>Er is een groot verschil tussen het uitvoeren van een practicum en een eigen onderzoek. Bij een practicum is veel voorgeschreven</w:t>
      </w:r>
      <w:r w:rsidR="00FF306A" w:rsidRPr="008555E6">
        <w:rPr>
          <w:rFonts w:ascii="Verdana" w:hAnsi="Verdana"/>
          <w:sz w:val="22"/>
          <w:szCs w:val="22"/>
          <w:lang w:val="nl-NL"/>
        </w:rPr>
        <w:t>:</w:t>
      </w:r>
      <w:r w:rsidRPr="008555E6">
        <w:rPr>
          <w:rFonts w:ascii="Verdana" w:hAnsi="Verdana"/>
          <w:sz w:val="22"/>
          <w:szCs w:val="22"/>
          <w:lang w:val="nl-NL"/>
        </w:rPr>
        <w:t xml:space="preserve"> </w:t>
      </w:r>
      <w:r w:rsidR="00FF306A" w:rsidRPr="008555E6">
        <w:rPr>
          <w:rFonts w:ascii="Verdana" w:hAnsi="Verdana"/>
          <w:sz w:val="22"/>
          <w:szCs w:val="22"/>
          <w:lang w:val="nl-NL"/>
        </w:rPr>
        <w:t>het doel is meestal gegeven en voor de uitvoering volg je een soort recept</w:t>
      </w:r>
      <w:r w:rsidR="00D51CD2">
        <w:rPr>
          <w:rFonts w:ascii="Verdana" w:hAnsi="Verdana"/>
          <w:sz w:val="22"/>
          <w:szCs w:val="22"/>
          <w:lang w:val="nl-NL"/>
        </w:rPr>
        <w:t xml:space="preserve"> uit een kookboek</w:t>
      </w:r>
      <w:r w:rsidR="00FF306A" w:rsidRPr="008555E6">
        <w:rPr>
          <w:rFonts w:ascii="Verdana" w:hAnsi="Verdana"/>
          <w:sz w:val="22"/>
          <w:szCs w:val="22"/>
          <w:lang w:val="nl-NL"/>
        </w:rPr>
        <w:t>. B</w:t>
      </w:r>
      <w:r w:rsidRPr="008555E6">
        <w:rPr>
          <w:rFonts w:ascii="Verdana" w:hAnsi="Verdana"/>
          <w:sz w:val="22"/>
          <w:szCs w:val="22"/>
          <w:lang w:val="nl-NL"/>
        </w:rPr>
        <w:t xml:space="preserve">ij een onderzoek moet je alles zelf bedenken. </w:t>
      </w:r>
    </w:p>
    <w:p w:rsidR="00EE05C0" w:rsidRPr="008555E6" w:rsidRDefault="00862236" w:rsidP="00D36DA9">
      <w:pPr>
        <w:jc w:val="both"/>
        <w:rPr>
          <w:rFonts w:ascii="Verdana" w:hAnsi="Verdana"/>
          <w:sz w:val="22"/>
          <w:szCs w:val="22"/>
          <w:lang w:val="nl-NL"/>
        </w:rPr>
      </w:pPr>
      <w:r w:rsidRPr="008555E6">
        <w:rPr>
          <w:rFonts w:ascii="Verdana" w:hAnsi="Verdana"/>
          <w:sz w:val="22"/>
          <w:szCs w:val="22"/>
          <w:lang w:val="nl-NL"/>
        </w:rPr>
        <w:t>Een onderzoek opzetten en uitvoeren is een complexe aangelegenheid. Het is vooral ingewikkeld omdat er zo veel onderdelen in een onderzoek zitten die met elkaar samenhangen en e</w:t>
      </w:r>
      <w:r w:rsidR="00F937C0" w:rsidRPr="008555E6">
        <w:rPr>
          <w:rFonts w:ascii="Verdana" w:hAnsi="Verdana"/>
          <w:sz w:val="22"/>
          <w:szCs w:val="22"/>
          <w:lang w:val="nl-NL"/>
        </w:rPr>
        <w:t>lkaar beïnvloeden. Bovendien heb</w:t>
      </w:r>
      <w:r w:rsidRPr="008555E6">
        <w:rPr>
          <w:rFonts w:ascii="Verdana" w:hAnsi="Verdana"/>
          <w:sz w:val="22"/>
          <w:szCs w:val="22"/>
          <w:lang w:val="nl-NL"/>
        </w:rPr>
        <w:t xml:space="preserve"> je </w:t>
      </w:r>
      <w:r w:rsidR="00EE05C0" w:rsidRPr="008555E6">
        <w:rPr>
          <w:rFonts w:ascii="Verdana" w:hAnsi="Verdana"/>
          <w:sz w:val="22"/>
          <w:szCs w:val="22"/>
          <w:lang w:val="nl-NL"/>
        </w:rPr>
        <w:t xml:space="preserve">specifieke </w:t>
      </w:r>
      <w:r w:rsidR="00FF306A" w:rsidRPr="008555E6">
        <w:rPr>
          <w:rFonts w:ascii="Verdana" w:hAnsi="Verdana"/>
          <w:sz w:val="22"/>
          <w:szCs w:val="22"/>
          <w:lang w:val="nl-NL"/>
        </w:rPr>
        <w:t>vak</w:t>
      </w:r>
      <w:r w:rsidR="00EE05C0" w:rsidRPr="008555E6">
        <w:rPr>
          <w:rFonts w:ascii="Verdana" w:hAnsi="Verdana"/>
          <w:sz w:val="22"/>
          <w:szCs w:val="22"/>
          <w:lang w:val="nl-NL"/>
        </w:rPr>
        <w:t>kennis nodig, je moet weten wat er al bekend is op je onderzoeksterrein.</w:t>
      </w:r>
      <w:r w:rsidR="00D51CD2">
        <w:rPr>
          <w:rFonts w:ascii="Verdana" w:hAnsi="Verdana"/>
          <w:sz w:val="22"/>
          <w:szCs w:val="22"/>
          <w:lang w:val="nl-NL"/>
        </w:rPr>
        <w:t xml:space="preserve"> Dat betekent dat je na gaat wat je zelf al over het onderwerp weet, wat je nog over het onderwerp te weten wilt komen en hoe je daar achter wilt komen.</w:t>
      </w:r>
    </w:p>
    <w:p w:rsidR="00FF306A" w:rsidRPr="008555E6" w:rsidRDefault="00FF306A" w:rsidP="00D36DA9">
      <w:pPr>
        <w:jc w:val="both"/>
        <w:rPr>
          <w:rFonts w:ascii="Verdana" w:hAnsi="Verdana"/>
          <w:sz w:val="22"/>
          <w:szCs w:val="22"/>
          <w:lang w:val="nl-NL"/>
        </w:rPr>
      </w:pPr>
      <w:r w:rsidRPr="008555E6">
        <w:rPr>
          <w:rFonts w:ascii="Verdana" w:hAnsi="Verdana"/>
          <w:sz w:val="22"/>
          <w:szCs w:val="22"/>
          <w:lang w:val="nl-NL"/>
        </w:rPr>
        <w:t xml:space="preserve">Onderzoeken is geen lineair proces, het is dus niet zo dat je uitgaande van de onderzoeksvraag een aantal stappen achter elkaar afwerkt. Stel dat je bij het opstellen van je werkplan ziet dat je een bepaalde meting niet kunt doen dan kan dat gevolgen hebben voor je onderzoeksvraag, en kun je die aanpassen. </w:t>
      </w:r>
    </w:p>
    <w:p w:rsidR="001874AE" w:rsidRPr="008555E6" w:rsidRDefault="00F937C0" w:rsidP="00D36DA9">
      <w:pPr>
        <w:jc w:val="both"/>
        <w:rPr>
          <w:rFonts w:ascii="Verdana" w:hAnsi="Verdana"/>
          <w:sz w:val="22"/>
          <w:szCs w:val="22"/>
          <w:lang w:val="nl-NL"/>
        </w:rPr>
      </w:pPr>
      <w:r w:rsidRPr="008555E6">
        <w:rPr>
          <w:rFonts w:ascii="Verdana" w:hAnsi="Verdana"/>
          <w:sz w:val="22"/>
          <w:szCs w:val="22"/>
          <w:lang w:val="nl-NL"/>
        </w:rPr>
        <w:t>Een onderzoek begint vaak bij iets wat je opvalt, of bij iets wat je waarneemt en waarvan je je vervolgens afvraagt hoe dat zit. De volgende stap is dat je een voorlopige onderzoeksvraag bedenkt en daarmee in de literatuur</w:t>
      </w:r>
      <w:r w:rsidR="00870898" w:rsidRPr="008555E6">
        <w:rPr>
          <w:rFonts w:ascii="Verdana" w:hAnsi="Verdana"/>
          <w:sz w:val="22"/>
          <w:szCs w:val="22"/>
          <w:lang w:val="nl-NL"/>
        </w:rPr>
        <w:t xml:space="preserve"> gaat kijken wat daarover bekend</w:t>
      </w:r>
      <w:r w:rsidRPr="008555E6">
        <w:rPr>
          <w:rFonts w:ascii="Verdana" w:hAnsi="Verdana"/>
          <w:sz w:val="22"/>
          <w:szCs w:val="22"/>
          <w:lang w:val="nl-NL"/>
        </w:rPr>
        <w:t xml:space="preserve"> is. Als er al kennis over is maak je daar gebruik van. Aan het einde van je onderzoek kom je op die literatuurkennis terug. In het volgende plaatje staan de stappen die je kunt onderscheiden en hun samenhang. </w:t>
      </w:r>
    </w:p>
    <w:p w:rsidR="00093762" w:rsidRDefault="0066263A" w:rsidP="00D36DA9">
      <w:pPr>
        <w:jc w:val="both"/>
        <w:rPr>
          <w:rFonts w:ascii="Verdana" w:hAnsi="Verdana"/>
          <w:sz w:val="22"/>
          <w:szCs w:val="22"/>
          <w:lang w:val="nl-NL"/>
        </w:rPr>
      </w:pPr>
      <w:r>
        <w:rPr>
          <w:rFonts w:ascii="Verdana" w:hAnsi="Verdana"/>
          <w:sz w:val="22"/>
          <w:szCs w:val="22"/>
          <w:lang w:val="nl-NL"/>
        </w:rPr>
        <w:t>Onze school heeft er voor gekozen om het o</w:t>
      </w:r>
      <w:r w:rsidR="00093762" w:rsidRPr="0066263A">
        <w:rPr>
          <w:rFonts w:ascii="Verdana" w:hAnsi="Verdana"/>
          <w:sz w:val="22"/>
          <w:szCs w:val="22"/>
          <w:lang w:val="nl-NL"/>
        </w:rPr>
        <w:t xml:space="preserve">nderzoek </w:t>
      </w:r>
      <w:r>
        <w:rPr>
          <w:rFonts w:ascii="Verdana" w:hAnsi="Verdana"/>
          <w:sz w:val="22"/>
          <w:szCs w:val="22"/>
          <w:lang w:val="nl-NL"/>
        </w:rPr>
        <w:t>in 4 stappen op te delen. Deze zijn in dit boekje als hoofdstukken terug te vinden. Binnen de hoofdstukken bestaat nog een verdere verdeling naar de verschillende onderdelen.</w:t>
      </w:r>
    </w:p>
    <w:p w:rsidR="0066263A" w:rsidRDefault="0066263A" w:rsidP="00D36DA9">
      <w:pPr>
        <w:jc w:val="both"/>
        <w:rPr>
          <w:rFonts w:ascii="Verdana" w:hAnsi="Verdana"/>
          <w:sz w:val="22"/>
          <w:szCs w:val="22"/>
          <w:lang w:val="nl-NL"/>
        </w:rPr>
      </w:pPr>
    </w:p>
    <w:p w:rsidR="0066263A" w:rsidRPr="0066263A" w:rsidRDefault="0066263A" w:rsidP="00D36DA9">
      <w:pPr>
        <w:jc w:val="both"/>
        <w:rPr>
          <w:rFonts w:ascii="Verdana" w:hAnsi="Verdana"/>
          <w:sz w:val="22"/>
          <w:szCs w:val="22"/>
          <w:lang w:val="nl-NL"/>
        </w:rPr>
      </w:pPr>
      <w:r>
        <w:rPr>
          <w:rFonts w:ascii="Verdana" w:hAnsi="Verdana"/>
          <w:sz w:val="22"/>
          <w:szCs w:val="22"/>
          <w:lang w:val="nl-NL"/>
        </w:rPr>
        <w:t>Het boekje bestaat uit de volgende hoofdstukken:</w:t>
      </w:r>
    </w:p>
    <w:p w:rsidR="00093762" w:rsidRPr="0066263A" w:rsidRDefault="00093762" w:rsidP="00D36DA9">
      <w:pPr>
        <w:jc w:val="both"/>
        <w:rPr>
          <w:rFonts w:ascii="Verdana" w:hAnsi="Verdana"/>
          <w:sz w:val="22"/>
          <w:szCs w:val="22"/>
          <w:lang w:val="nl-NL"/>
        </w:rPr>
      </w:pPr>
      <w:r w:rsidRPr="0066263A">
        <w:rPr>
          <w:rFonts w:ascii="Verdana" w:hAnsi="Verdana"/>
          <w:sz w:val="22"/>
          <w:szCs w:val="22"/>
          <w:lang w:val="nl-NL"/>
        </w:rPr>
        <w:t>H</w:t>
      </w:r>
      <w:r w:rsidR="0042669D" w:rsidRPr="0066263A">
        <w:rPr>
          <w:rFonts w:ascii="Verdana" w:hAnsi="Verdana"/>
          <w:sz w:val="22"/>
          <w:szCs w:val="22"/>
          <w:lang w:val="nl-NL"/>
        </w:rPr>
        <w:t>oo</w:t>
      </w:r>
      <w:r w:rsidRPr="0066263A">
        <w:rPr>
          <w:rFonts w:ascii="Verdana" w:hAnsi="Verdana"/>
          <w:sz w:val="22"/>
          <w:szCs w:val="22"/>
          <w:lang w:val="nl-NL"/>
        </w:rPr>
        <w:t>fdst</w:t>
      </w:r>
      <w:r w:rsidR="0042669D" w:rsidRPr="0066263A">
        <w:rPr>
          <w:rFonts w:ascii="Verdana" w:hAnsi="Verdana"/>
          <w:sz w:val="22"/>
          <w:szCs w:val="22"/>
          <w:lang w:val="nl-NL"/>
        </w:rPr>
        <w:t>uk</w:t>
      </w:r>
      <w:r w:rsidRPr="0066263A">
        <w:rPr>
          <w:rFonts w:ascii="Verdana" w:hAnsi="Verdana"/>
          <w:sz w:val="22"/>
          <w:szCs w:val="22"/>
          <w:lang w:val="nl-NL"/>
        </w:rPr>
        <w:t xml:space="preserve"> 1:</w:t>
      </w:r>
      <w:r w:rsidRPr="0066263A">
        <w:rPr>
          <w:rFonts w:ascii="Verdana" w:hAnsi="Verdana"/>
          <w:sz w:val="22"/>
          <w:szCs w:val="22"/>
          <w:lang w:val="nl-NL"/>
        </w:rPr>
        <w:tab/>
      </w:r>
      <w:r w:rsidR="0066263A">
        <w:rPr>
          <w:rFonts w:ascii="Verdana" w:hAnsi="Verdana"/>
          <w:sz w:val="22"/>
          <w:szCs w:val="22"/>
          <w:lang w:val="nl-NL"/>
        </w:rPr>
        <w:tab/>
      </w:r>
      <w:r w:rsidRPr="0066263A">
        <w:rPr>
          <w:rFonts w:ascii="Verdana" w:hAnsi="Verdana"/>
          <w:sz w:val="22"/>
          <w:szCs w:val="22"/>
          <w:lang w:val="nl-NL"/>
        </w:rPr>
        <w:t>Zicht krijgen op het doel van het onderzoek</w:t>
      </w:r>
    </w:p>
    <w:p w:rsidR="00093762" w:rsidRPr="0066263A" w:rsidRDefault="0042669D" w:rsidP="00D36DA9">
      <w:pPr>
        <w:jc w:val="both"/>
        <w:rPr>
          <w:rFonts w:ascii="Verdana" w:hAnsi="Verdana"/>
          <w:sz w:val="22"/>
          <w:szCs w:val="22"/>
          <w:lang w:val="nl-NL"/>
        </w:rPr>
      </w:pPr>
      <w:r w:rsidRPr="0066263A">
        <w:rPr>
          <w:rFonts w:ascii="Verdana" w:hAnsi="Verdana"/>
          <w:sz w:val="22"/>
          <w:szCs w:val="22"/>
          <w:lang w:val="nl-NL"/>
        </w:rPr>
        <w:t xml:space="preserve">Hoofdstuk </w:t>
      </w:r>
      <w:r w:rsidR="00093762" w:rsidRPr="0066263A">
        <w:rPr>
          <w:rFonts w:ascii="Verdana" w:hAnsi="Verdana"/>
          <w:sz w:val="22"/>
          <w:szCs w:val="22"/>
          <w:lang w:val="nl-NL"/>
        </w:rPr>
        <w:t xml:space="preserve">2: </w:t>
      </w:r>
      <w:r w:rsidR="00093762" w:rsidRPr="0066263A">
        <w:rPr>
          <w:rFonts w:ascii="Verdana" w:hAnsi="Verdana"/>
          <w:sz w:val="22"/>
          <w:szCs w:val="22"/>
          <w:lang w:val="nl-NL"/>
        </w:rPr>
        <w:tab/>
        <w:t>Plan van aanpak</w:t>
      </w:r>
    </w:p>
    <w:p w:rsidR="00093762" w:rsidRPr="0066263A" w:rsidRDefault="0042669D" w:rsidP="00D36DA9">
      <w:pPr>
        <w:jc w:val="both"/>
        <w:rPr>
          <w:rFonts w:ascii="Verdana" w:hAnsi="Verdana"/>
          <w:sz w:val="22"/>
          <w:szCs w:val="22"/>
          <w:lang w:val="nl-NL"/>
        </w:rPr>
      </w:pPr>
      <w:r w:rsidRPr="0066263A">
        <w:rPr>
          <w:rFonts w:ascii="Verdana" w:hAnsi="Verdana"/>
          <w:sz w:val="22"/>
          <w:szCs w:val="22"/>
          <w:lang w:val="nl-NL"/>
        </w:rPr>
        <w:t>Hoofdstuk</w:t>
      </w:r>
      <w:r w:rsidR="00093762" w:rsidRPr="0066263A">
        <w:rPr>
          <w:rFonts w:ascii="Verdana" w:hAnsi="Verdana"/>
          <w:sz w:val="22"/>
          <w:szCs w:val="22"/>
          <w:lang w:val="nl-NL"/>
        </w:rPr>
        <w:t xml:space="preserve"> 3: </w:t>
      </w:r>
      <w:r w:rsidR="00093762" w:rsidRPr="0066263A">
        <w:rPr>
          <w:rFonts w:ascii="Verdana" w:hAnsi="Verdana"/>
          <w:sz w:val="22"/>
          <w:szCs w:val="22"/>
          <w:lang w:val="nl-NL"/>
        </w:rPr>
        <w:tab/>
      </w:r>
      <w:r w:rsidRPr="0066263A">
        <w:rPr>
          <w:rFonts w:ascii="Verdana" w:hAnsi="Verdana"/>
          <w:sz w:val="22"/>
          <w:szCs w:val="22"/>
          <w:lang w:val="nl-NL"/>
        </w:rPr>
        <w:t>U</w:t>
      </w:r>
      <w:r w:rsidR="00093762" w:rsidRPr="0066263A">
        <w:rPr>
          <w:rFonts w:ascii="Verdana" w:hAnsi="Verdana"/>
          <w:sz w:val="22"/>
          <w:szCs w:val="22"/>
          <w:lang w:val="nl-NL"/>
        </w:rPr>
        <w:t>itvoeren en verwerken</w:t>
      </w:r>
    </w:p>
    <w:p w:rsidR="00093762" w:rsidRPr="0066263A" w:rsidRDefault="0042669D" w:rsidP="00D36DA9">
      <w:pPr>
        <w:jc w:val="both"/>
        <w:rPr>
          <w:rFonts w:ascii="Verdana" w:hAnsi="Verdana"/>
          <w:sz w:val="22"/>
          <w:szCs w:val="22"/>
          <w:lang w:val="nl-NL"/>
        </w:rPr>
      </w:pPr>
      <w:r w:rsidRPr="0066263A">
        <w:rPr>
          <w:rFonts w:ascii="Verdana" w:hAnsi="Verdana"/>
          <w:sz w:val="22"/>
          <w:szCs w:val="22"/>
          <w:lang w:val="nl-NL"/>
        </w:rPr>
        <w:t>Hoofdstuk</w:t>
      </w:r>
      <w:r w:rsidR="00093762" w:rsidRPr="0066263A">
        <w:rPr>
          <w:rFonts w:ascii="Verdana" w:hAnsi="Verdana"/>
          <w:sz w:val="22"/>
          <w:szCs w:val="22"/>
          <w:lang w:val="nl-NL"/>
        </w:rPr>
        <w:t xml:space="preserve"> 4: </w:t>
      </w:r>
      <w:r w:rsidR="00093762" w:rsidRPr="0066263A">
        <w:rPr>
          <w:rFonts w:ascii="Verdana" w:hAnsi="Verdana"/>
          <w:sz w:val="22"/>
          <w:szCs w:val="22"/>
          <w:lang w:val="nl-NL"/>
        </w:rPr>
        <w:tab/>
        <w:t>Rapporteren</w:t>
      </w:r>
    </w:p>
    <w:p w:rsidR="00EF60AB" w:rsidRPr="0066263A" w:rsidRDefault="00EF60AB" w:rsidP="0066263A">
      <w:pPr>
        <w:jc w:val="both"/>
        <w:rPr>
          <w:rFonts w:ascii="Verdana" w:hAnsi="Verdana"/>
          <w:b/>
          <w:sz w:val="22"/>
          <w:szCs w:val="22"/>
          <w:lang w:val="nl-NL"/>
        </w:rPr>
      </w:pPr>
    </w:p>
    <w:p w:rsidR="00EF60AB" w:rsidRPr="0066263A" w:rsidRDefault="00EF60AB" w:rsidP="0066263A">
      <w:pPr>
        <w:jc w:val="both"/>
        <w:rPr>
          <w:rFonts w:ascii="Verdana" w:hAnsi="Verdana"/>
          <w:sz w:val="22"/>
          <w:szCs w:val="22"/>
          <w:lang w:val="nl-NL"/>
        </w:rPr>
      </w:pPr>
    </w:p>
    <w:p w:rsidR="00EF60AB" w:rsidRPr="0066263A" w:rsidRDefault="00EF60AB" w:rsidP="00D36DA9">
      <w:pPr>
        <w:jc w:val="both"/>
        <w:rPr>
          <w:rFonts w:ascii="Verdana" w:hAnsi="Verdana"/>
          <w:sz w:val="22"/>
          <w:szCs w:val="22"/>
          <w:lang w:val="nl-NL"/>
        </w:rPr>
      </w:pPr>
    </w:p>
    <w:p w:rsidR="00B82DD5" w:rsidRPr="0066263A" w:rsidRDefault="0066263A" w:rsidP="00D36DA9">
      <w:pPr>
        <w:jc w:val="both"/>
        <w:rPr>
          <w:rFonts w:ascii="Verdana" w:hAnsi="Verdana"/>
          <w:sz w:val="22"/>
          <w:szCs w:val="22"/>
          <w:lang w:val="nl-NL"/>
        </w:rPr>
      </w:pPr>
      <w:r w:rsidRPr="0066263A">
        <w:rPr>
          <w:rFonts w:ascii="Verdana" w:hAnsi="Verdana"/>
          <w:sz w:val="22"/>
          <w:szCs w:val="22"/>
          <w:lang w:val="nl-NL"/>
        </w:rPr>
        <w:t>Schema:</w:t>
      </w:r>
    </w:p>
    <w:p w:rsidR="0066263A" w:rsidRPr="0066263A" w:rsidRDefault="00F13A61" w:rsidP="00D36DA9">
      <w:pPr>
        <w:jc w:val="both"/>
        <w:rPr>
          <w:rFonts w:ascii="Verdana" w:hAnsi="Verdana"/>
          <w:sz w:val="22"/>
          <w:szCs w:val="22"/>
          <w:lang w:val="nl-NL"/>
        </w:rPr>
      </w:pPr>
      <w:r>
        <w:rPr>
          <w:rFonts w:ascii="Verdana" w:hAnsi="Verdana"/>
          <w:noProof/>
          <w:sz w:val="22"/>
          <w:szCs w:val="22"/>
          <w:lang w:val="nl-NL" w:eastAsia="nl-NL" w:bidi="ar-SA"/>
        </w:rPr>
        <mc:AlternateContent>
          <mc:Choice Requires="wpg">
            <w:drawing>
              <wp:anchor distT="0" distB="0" distL="114300" distR="114300" simplePos="0" relativeHeight="251653632" behindDoc="0" locked="0" layoutInCell="1" allowOverlap="1">
                <wp:simplePos x="0" y="0"/>
                <wp:positionH relativeFrom="column">
                  <wp:posOffset>72390</wp:posOffset>
                </wp:positionH>
                <wp:positionV relativeFrom="paragraph">
                  <wp:posOffset>13970</wp:posOffset>
                </wp:positionV>
                <wp:extent cx="5441315" cy="4215130"/>
                <wp:effectExtent l="5715" t="13970" r="10795" b="9525"/>
                <wp:wrapNone/>
                <wp:docPr id="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315" cy="4215130"/>
                          <a:chOff x="1987" y="1481"/>
                          <a:chExt cx="8569" cy="6638"/>
                        </a:xfrm>
                      </wpg:grpSpPr>
                      <wps:wsp>
                        <wps:cNvPr id="5" name="Rectangle 135"/>
                        <wps:cNvSpPr>
                          <a:spLocks noChangeArrowheads="1"/>
                        </wps:cNvSpPr>
                        <wps:spPr bwMode="auto">
                          <a:xfrm>
                            <a:off x="4552" y="1481"/>
                            <a:ext cx="2079" cy="680"/>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66263A">
                              <w:pPr>
                                <w:jc w:val="center"/>
                                <w:rPr>
                                  <w:rFonts w:ascii="Verdana" w:hAnsi="Verdana"/>
                                  <w:sz w:val="18"/>
                                  <w:szCs w:val="18"/>
                                  <w:lang w:val="nl-NL"/>
                                </w:rPr>
                              </w:pPr>
                              <w:r w:rsidRPr="00A15DFF">
                                <w:rPr>
                                  <w:rFonts w:ascii="Verdana" w:hAnsi="Verdana"/>
                                  <w:sz w:val="18"/>
                                  <w:szCs w:val="18"/>
                                  <w:lang w:val="nl-NL"/>
                                </w:rPr>
                                <w:t>Waarnemen</w:t>
                              </w:r>
                            </w:p>
                          </w:txbxContent>
                        </wps:txbx>
                        <wps:bodyPr rot="0" vert="horz" wrap="square" lIns="0" tIns="0" rIns="0" bIns="0" anchor="t" anchorCtr="0" upright="1">
                          <a:noAutofit/>
                        </wps:bodyPr>
                      </wps:wsp>
                      <wps:wsp>
                        <wps:cNvPr id="7" name="Rectangle 136"/>
                        <wps:cNvSpPr>
                          <a:spLocks noChangeArrowheads="1"/>
                        </wps:cNvSpPr>
                        <wps:spPr bwMode="auto">
                          <a:xfrm>
                            <a:off x="4552" y="2514"/>
                            <a:ext cx="2079" cy="680"/>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66263A">
                              <w:pPr>
                                <w:jc w:val="center"/>
                                <w:rPr>
                                  <w:rFonts w:ascii="Verdana" w:hAnsi="Verdana"/>
                                  <w:sz w:val="18"/>
                                  <w:szCs w:val="18"/>
                                  <w:lang w:val="nl-NL"/>
                                </w:rPr>
                              </w:pPr>
                              <w:r w:rsidRPr="00A15DFF">
                                <w:rPr>
                                  <w:rFonts w:ascii="Verdana" w:hAnsi="Verdana"/>
                                  <w:sz w:val="18"/>
                                  <w:szCs w:val="18"/>
                                  <w:lang w:val="nl-NL"/>
                                </w:rPr>
                                <w:t>Variabelen</w:t>
                              </w:r>
                            </w:p>
                          </w:txbxContent>
                        </wps:txbx>
                        <wps:bodyPr rot="0" vert="horz" wrap="square" lIns="0" tIns="0" rIns="0" bIns="0" anchor="t" anchorCtr="0" upright="1">
                          <a:noAutofit/>
                        </wps:bodyPr>
                      </wps:wsp>
                      <wps:wsp>
                        <wps:cNvPr id="8" name="Rectangle 137"/>
                        <wps:cNvSpPr>
                          <a:spLocks noChangeArrowheads="1"/>
                        </wps:cNvSpPr>
                        <wps:spPr bwMode="auto">
                          <a:xfrm>
                            <a:off x="3316" y="3547"/>
                            <a:ext cx="2079" cy="943"/>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66263A">
                              <w:pPr>
                                <w:jc w:val="center"/>
                                <w:rPr>
                                  <w:rFonts w:ascii="Verdana" w:hAnsi="Verdana"/>
                                  <w:sz w:val="18"/>
                                  <w:szCs w:val="18"/>
                                  <w:lang w:val="nl-NL"/>
                                </w:rPr>
                              </w:pPr>
                              <w:r w:rsidRPr="00A15DFF">
                                <w:rPr>
                                  <w:rFonts w:ascii="Verdana" w:hAnsi="Verdana"/>
                                  <w:sz w:val="18"/>
                                  <w:szCs w:val="18"/>
                                  <w:lang w:val="nl-NL"/>
                                </w:rPr>
                                <w:t>Hypothese</w:t>
                              </w:r>
                              <w:r w:rsidRPr="00A15DFF">
                                <w:rPr>
                                  <w:rFonts w:ascii="Verdana" w:hAnsi="Verdana"/>
                                  <w:sz w:val="18"/>
                                  <w:szCs w:val="18"/>
                                  <w:lang w:val="nl-NL"/>
                                </w:rPr>
                                <w:br/>
                                <w:t>opstellen</w:t>
                              </w:r>
                            </w:p>
                          </w:txbxContent>
                        </wps:txbx>
                        <wps:bodyPr rot="0" vert="horz" wrap="square" lIns="0" tIns="0" rIns="0" bIns="0" anchor="t" anchorCtr="0" upright="1">
                          <a:noAutofit/>
                        </wps:bodyPr>
                      </wps:wsp>
                      <wps:wsp>
                        <wps:cNvPr id="9" name="Rectangle 138"/>
                        <wps:cNvSpPr>
                          <a:spLocks noChangeArrowheads="1"/>
                        </wps:cNvSpPr>
                        <wps:spPr bwMode="auto">
                          <a:xfrm>
                            <a:off x="5939" y="3547"/>
                            <a:ext cx="2079" cy="943"/>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66263A">
                              <w:pPr>
                                <w:jc w:val="center"/>
                                <w:rPr>
                                  <w:rFonts w:ascii="Verdana" w:hAnsi="Verdana"/>
                                  <w:sz w:val="18"/>
                                  <w:szCs w:val="18"/>
                                  <w:lang w:val="nl-NL"/>
                                </w:rPr>
                              </w:pPr>
                              <w:r w:rsidRPr="00A15DFF">
                                <w:rPr>
                                  <w:rFonts w:ascii="Verdana" w:hAnsi="Verdana"/>
                                  <w:sz w:val="18"/>
                                  <w:szCs w:val="18"/>
                                  <w:lang w:val="nl-NL"/>
                                </w:rPr>
                                <w:t>Onderzoeksvraag opstellen</w:t>
                              </w:r>
                            </w:p>
                          </w:txbxContent>
                        </wps:txbx>
                        <wps:bodyPr rot="0" vert="horz" wrap="square" lIns="0" tIns="0" rIns="0" bIns="0" anchor="t" anchorCtr="0" upright="1">
                          <a:noAutofit/>
                        </wps:bodyPr>
                      </wps:wsp>
                      <wps:wsp>
                        <wps:cNvPr id="10" name="Rectangle 139"/>
                        <wps:cNvSpPr>
                          <a:spLocks noChangeArrowheads="1"/>
                        </wps:cNvSpPr>
                        <wps:spPr bwMode="auto">
                          <a:xfrm>
                            <a:off x="4552" y="4847"/>
                            <a:ext cx="2079" cy="943"/>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 xml:space="preserve">Werkplan </w:t>
                              </w:r>
                              <w:r>
                                <w:rPr>
                                  <w:rFonts w:ascii="Verdana" w:hAnsi="Verdana"/>
                                  <w:sz w:val="18"/>
                                  <w:szCs w:val="18"/>
                                  <w:lang w:val="nl-NL"/>
                                </w:rPr>
                                <w:br/>
                              </w:r>
                              <w:r w:rsidRPr="00A15DFF">
                                <w:rPr>
                                  <w:rFonts w:ascii="Verdana" w:hAnsi="Verdana"/>
                                  <w:sz w:val="18"/>
                                  <w:szCs w:val="18"/>
                                  <w:lang w:val="nl-NL"/>
                                </w:rPr>
                                <w:t>opzetten</w:t>
                              </w:r>
                            </w:p>
                          </w:txbxContent>
                        </wps:txbx>
                        <wps:bodyPr rot="0" vert="horz" wrap="square" lIns="0" tIns="0" rIns="0" bIns="0" anchor="t" anchorCtr="0" upright="1">
                          <a:noAutofit/>
                        </wps:bodyPr>
                      </wps:wsp>
                      <wps:wsp>
                        <wps:cNvPr id="11" name="Rectangle 140"/>
                        <wps:cNvSpPr>
                          <a:spLocks noChangeArrowheads="1"/>
                        </wps:cNvSpPr>
                        <wps:spPr bwMode="auto">
                          <a:xfrm>
                            <a:off x="4552" y="6143"/>
                            <a:ext cx="2079" cy="680"/>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Meten/</w:t>
                              </w:r>
                              <w:r>
                                <w:rPr>
                                  <w:rFonts w:ascii="Verdana" w:hAnsi="Verdana"/>
                                  <w:sz w:val="18"/>
                                  <w:szCs w:val="18"/>
                                  <w:lang w:val="nl-NL"/>
                                </w:rPr>
                                <w:t>R</w:t>
                              </w:r>
                              <w:r w:rsidRPr="00A15DFF">
                                <w:rPr>
                                  <w:rFonts w:ascii="Verdana" w:hAnsi="Verdana"/>
                                  <w:sz w:val="18"/>
                                  <w:szCs w:val="18"/>
                                  <w:lang w:val="nl-NL"/>
                                </w:rPr>
                                <w:t xml:space="preserve">esultaten </w:t>
                              </w:r>
                            </w:p>
                          </w:txbxContent>
                        </wps:txbx>
                        <wps:bodyPr rot="0" vert="horz" wrap="square" lIns="0" tIns="0" rIns="0" bIns="0" anchor="t" anchorCtr="0" upright="1">
                          <a:noAutofit/>
                        </wps:bodyPr>
                      </wps:wsp>
                      <wps:wsp>
                        <wps:cNvPr id="12" name="Rectangle 141"/>
                        <wps:cNvSpPr>
                          <a:spLocks noChangeArrowheads="1"/>
                        </wps:cNvSpPr>
                        <wps:spPr bwMode="auto">
                          <a:xfrm>
                            <a:off x="7027" y="6143"/>
                            <a:ext cx="2079" cy="680"/>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 xml:space="preserve">Nauwkeurig  </w:t>
                              </w:r>
                            </w:p>
                          </w:txbxContent>
                        </wps:txbx>
                        <wps:bodyPr rot="0" vert="horz" wrap="square" lIns="0" tIns="0" rIns="0" bIns="0" anchor="t" anchorCtr="0" upright="1">
                          <a:noAutofit/>
                        </wps:bodyPr>
                      </wps:wsp>
                      <wps:wsp>
                        <wps:cNvPr id="13" name="Rectangle 142"/>
                        <wps:cNvSpPr>
                          <a:spLocks noChangeArrowheads="1"/>
                        </wps:cNvSpPr>
                        <wps:spPr bwMode="auto">
                          <a:xfrm>
                            <a:off x="1987" y="6143"/>
                            <a:ext cx="2079" cy="680"/>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 xml:space="preserve">Valide </w:t>
                              </w:r>
                            </w:p>
                          </w:txbxContent>
                        </wps:txbx>
                        <wps:bodyPr rot="0" vert="horz" wrap="square" lIns="0" tIns="0" rIns="0" bIns="0" anchor="t" anchorCtr="0" upright="1">
                          <a:noAutofit/>
                        </wps:bodyPr>
                      </wps:wsp>
                      <wps:wsp>
                        <wps:cNvPr id="14" name="Rectangle 144"/>
                        <wps:cNvSpPr>
                          <a:spLocks noChangeArrowheads="1"/>
                        </wps:cNvSpPr>
                        <wps:spPr bwMode="auto">
                          <a:xfrm>
                            <a:off x="4552" y="7176"/>
                            <a:ext cx="2079" cy="943"/>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Conclusie/Discussie</w:t>
                              </w:r>
                              <w:r>
                                <w:rPr>
                                  <w:rFonts w:ascii="Verdana" w:hAnsi="Verdana"/>
                                  <w:sz w:val="18"/>
                                  <w:szCs w:val="18"/>
                                  <w:lang w:val="nl-NL"/>
                                </w:rPr>
                                <w:t xml:space="preserve">  en C</w:t>
                              </w:r>
                              <w:r w:rsidRPr="00A15DFF">
                                <w:rPr>
                                  <w:rFonts w:ascii="Verdana" w:hAnsi="Verdana"/>
                                  <w:sz w:val="18"/>
                                  <w:szCs w:val="18"/>
                                  <w:lang w:val="nl-NL"/>
                                </w:rPr>
                                <w:t>ommuniceren</w:t>
                              </w:r>
                            </w:p>
                          </w:txbxContent>
                        </wps:txbx>
                        <wps:bodyPr rot="0" vert="horz" wrap="square" lIns="0" tIns="0" rIns="0" bIns="0" anchor="t" anchorCtr="0" upright="1">
                          <a:noAutofit/>
                        </wps:bodyPr>
                      </wps:wsp>
                      <wps:wsp>
                        <wps:cNvPr id="15" name="Rectangle 145"/>
                        <wps:cNvSpPr>
                          <a:spLocks noChangeArrowheads="1"/>
                        </wps:cNvSpPr>
                        <wps:spPr bwMode="auto">
                          <a:xfrm>
                            <a:off x="8477" y="2414"/>
                            <a:ext cx="2079" cy="943"/>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2F6EBE">
                                      <a:alpha val="50000"/>
                                    </a:srgbClr>
                                  </a:outerShdw>
                                </a:effectLst>
                              </a14:hiddenEffects>
                            </a:ext>
                          </a:extLst>
                        </wps:spPr>
                        <wps:txbx>
                          <w:txbxContent>
                            <w:p w:rsidR="007C7486" w:rsidRPr="00A15DFF" w:rsidRDefault="007C7486" w:rsidP="00A15DFF">
                              <w:pPr>
                                <w:jc w:val="center"/>
                                <w:rPr>
                                  <w:rFonts w:ascii="Verdana" w:hAnsi="Verdana"/>
                                  <w:sz w:val="18"/>
                                  <w:szCs w:val="18"/>
                                  <w:lang w:val="nl-NL"/>
                                </w:rPr>
                              </w:pPr>
                              <w:r>
                                <w:rPr>
                                  <w:rFonts w:ascii="Verdana" w:hAnsi="Verdana"/>
                                  <w:sz w:val="18"/>
                                  <w:szCs w:val="18"/>
                                  <w:lang w:val="nl-NL"/>
                                </w:rPr>
                                <w:t>Theorie</w:t>
                              </w:r>
                              <w:r>
                                <w:rPr>
                                  <w:rFonts w:ascii="Verdana" w:hAnsi="Verdana"/>
                                  <w:sz w:val="18"/>
                                  <w:szCs w:val="18"/>
                                  <w:lang w:val="nl-NL"/>
                                </w:rPr>
                                <w:br/>
                                <w:t>Literatuur</w:t>
                              </w:r>
                            </w:p>
                          </w:txbxContent>
                        </wps:txbx>
                        <wps:bodyPr rot="0" vert="horz" wrap="square" lIns="0" tIns="0" rIns="0" bIns="0" anchor="t" anchorCtr="0" upright="1">
                          <a:noAutofit/>
                        </wps:bodyPr>
                      </wps:wsp>
                      <wps:wsp>
                        <wps:cNvPr id="16" name="AutoShape 146"/>
                        <wps:cNvCnPr>
                          <a:cxnSpLocks noChangeShapeType="1"/>
                        </wps:cNvCnPr>
                        <wps:spPr bwMode="auto">
                          <a:xfrm>
                            <a:off x="5598" y="2161"/>
                            <a:ext cx="0"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47"/>
                        <wps:cNvCnPr>
                          <a:cxnSpLocks noChangeShapeType="1"/>
                        </wps:cNvCnPr>
                        <wps:spPr bwMode="auto">
                          <a:xfrm>
                            <a:off x="4959" y="3193"/>
                            <a:ext cx="0"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48"/>
                        <wps:cNvCnPr>
                          <a:cxnSpLocks noChangeShapeType="1"/>
                        </wps:cNvCnPr>
                        <wps:spPr bwMode="auto">
                          <a:xfrm>
                            <a:off x="6308" y="3193"/>
                            <a:ext cx="0"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49"/>
                        <wps:cNvCnPr>
                          <a:cxnSpLocks noChangeShapeType="1"/>
                        </wps:cNvCnPr>
                        <wps:spPr bwMode="auto">
                          <a:xfrm>
                            <a:off x="6641" y="2863"/>
                            <a:ext cx="18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50"/>
                        <wps:cNvCnPr>
                          <a:cxnSpLocks noChangeShapeType="1"/>
                        </wps:cNvCnPr>
                        <wps:spPr bwMode="auto">
                          <a:xfrm flipH="1">
                            <a:off x="8018" y="3357"/>
                            <a:ext cx="86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1"/>
                        <wps:cNvCnPr>
                          <a:cxnSpLocks noChangeShapeType="1"/>
                        </wps:cNvCnPr>
                        <wps:spPr bwMode="auto">
                          <a:xfrm>
                            <a:off x="4959" y="4490"/>
                            <a:ext cx="639"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2"/>
                        <wps:cNvCnPr>
                          <a:cxnSpLocks noChangeShapeType="1"/>
                        </wps:cNvCnPr>
                        <wps:spPr bwMode="auto">
                          <a:xfrm flipH="1">
                            <a:off x="5598" y="4494"/>
                            <a:ext cx="710" cy="3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53"/>
                        <wps:cNvCnPr>
                          <a:cxnSpLocks noChangeShapeType="1"/>
                        </wps:cNvCnPr>
                        <wps:spPr bwMode="auto">
                          <a:xfrm>
                            <a:off x="5598" y="5790"/>
                            <a:ext cx="0"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4"/>
                        <wps:cNvCnPr>
                          <a:cxnSpLocks noChangeShapeType="1"/>
                        </wps:cNvCnPr>
                        <wps:spPr bwMode="auto">
                          <a:xfrm>
                            <a:off x="4066" y="6470"/>
                            <a:ext cx="4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55"/>
                        <wps:cNvCnPr>
                          <a:cxnSpLocks noChangeShapeType="1"/>
                        </wps:cNvCnPr>
                        <wps:spPr bwMode="auto">
                          <a:xfrm flipH="1">
                            <a:off x="6632" y="6496"/>
                            <a:ext cx="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56"/>
                        <wps:cNvCnPr>
                          <a:cxnSpLocks noChangeShapeType="1"/>
                        </wps:cNvCnPr>
                        <wps:spPr bwMode="auto">
                          <a:xfrm>
                            <a:off x="5598" y="6823"/>
                            <a:ext cx="0"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left:0;text-align:left;margin-left:5.7pt;margin-top:1.1pt;width:428.45pt;height:331.9pt;z-index:251653632" coordorigin="1987,1481" coordsize="8569,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">
                <v:rect id="Rectangle 135" o:spid="_x0000_s1027" style="position:absolute;left:4552;top:1481;width:207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bHsMA&#10;AADaAAAADwAAAGRycy9kb3ducmV2LnhtbESPS2vDMBCE74X+B7GF3ho5oQ7FjRJMIeBSesjj0tvW&#10;2lgm1sq15Ef+fVQI5DjMzDfMajPZRgzU+dqxgvksAUFcOl1zpeB42L68gfABWWPjmBRcyMNm/fiw&#10;wky7kXc07EMlIoR9hgpMCG0mpS8NWfQz1xJH7+Q6iyHKrpK6wzHCbSMXSbKUFmuOCwZb+jBUnve9&#10;VfDbf+em/zM/n33hKD9+ydeUTko9P035O4hAU7iHb+1CK0jh/0q8A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bbHsMAAADaAAAADwAAAAAAAAAAAAAAAACYAgAAZHJzL2Rv&#10;d25yZXYueG1sUEsFBgAAAAAEAAQA9QAAAIgDAAAAAA==&#10;" filled="f" strokeweight=".25pt">
                  <v:shadow color="#2f6ebe" opacity=".5" offset="6pt,6pt"/>
                  <v:textbox inset="0,0,0,0">
                    <w:txbxContent>
                      <w:p w:rsidR="007C7486" w:rsidRPr="00A15DFF" w:rsidRDefault="007C7486" w:rsidP="0066263A">
                        <w:pPr>
                          <w:jc w:val="center"/>
                          <w:rPr>
                            <w:rFonts w:ascii="Verdana" w:hAnsi="Verdana"/>
                            <w:sz w:val="18"/>
                            <w:szCs w:val="18"/>
                            <w:lang w:val="nl-NL"/>
                          </w:rPr>
                        </w:pPr>
                        <w:r w:rsidRPr="00A15DFF">
                          <w:rPr>
                            <w:rFonts w:ascii="Verdana" w:hAnsi="Verdana"/>
                            <w:sz w:val="18"/>
                            <w:szCs w:val="18"/>
                            <w:lang w:val="nl-NL"/>
                          </w:rPr>
                          <w:t>Waarnemen</w:t>
                        </w:r>
                      </w:p>
                    </w:txbxContent>
                  </v:textbox>
                </v:rect>
                <v:rect id="Rectangle 136" o:spid="_x0000_s1028" style="position:absolute;left:4552;top:2514;width:207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g8sMA&#10;AADaAAAADwAAAGRycy9kb3ducmV2LnhtbESPT2vCQBTE74LfYXmCN920+KdEVwlCwSI9qLn09sw+&#10;s6HZtzG70fTbdwsFj8PM/IZZb3tbizu1vnKs4GWagCAunK64VJCf3ydvIHxA1lg7JgU/5GG7GQ7W&#10;mGr34CPdT6EUEcI+RQUmhCaV0heGLPqpa4ijd3WtxRBlW0rd4iPCbS1fk2QhLVYcFww2tDNUfJ86&#10;q+DSfWamu5mvj27vKMsPcjanq1LjUZ+tQATqwzP8395rBUv4uxJ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g8sMAAADaAAAADwAAAAAAAAAAAAAAAACYAgAAZHJzL2Rv&#10;d25yZXYueG1sUEsFBgAAAAAEAAQA9QAAAIgDAAAAAA==&#10;" filled="f" strokeweight=".25pt">
                  <v:shadow color="#2f6ebe" opacity=".5" offset="6pt,6pt"/>
                  <v:textbox inset="0,0,0,0">
                    <w:txbxContent>
                      <w:p w:rsidR="007C7486" w:rsidRPr="00A15DFF" w:rsidRDefault="007C7486" w:rsidP="0066263A">
                        <w:pPr>
                          <w:jc w:val="center"/>
                          <w:rPr>
                            <w:rFonts w:ascii="Verdana" w:hAnsi="Verdana"/>
                            <w:sz w:val="18"/>
                            <w:szCs w:val="18"/>
                            <w:lang w:val="nl-NL"/>
                          </w:rPr>
                        </w:pPr>
                        <w:r w:rsidRPr="00A15DFF">
                          <w:rPr>
                            <w:rFonts w:ascii="Verdana" w:hAnsi="Verdana"/>
                            <w:sz w:val="18"/>
                            <w:szCs w:val="18"/>
                            <w:lang w:val="nl-NL"/>
                          </w:rPr>
                          <w:t>Variabelen</w:t>
                        </w:r>
                      </w:p>
                    </w:txbxContent>
                  </v:textbox>
                </v:rect>
                <v:rect id="Rectangle 137" o:spid="_x0000_s1029" style="position:absolute;left:3316;top:3547;width:207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0gMAA&#10;AADaAAAADwAAAGRycy9kb3ducmV2LnhtbERPy2rCQBTdF/oPwy1010yUtkjMKEEQLKWLqht318w1&#10;E8zciZnJw793FoUuD+edryfbiIE6XztWMEtSEMSl0zVXCo6H7dsChA/IGhvHpOBOHtar56ccM+1G&#10;/qVhHyoRQ9hnqMCE0GZS+tKQRZ+4ljhyF9dZDBF2ldQdjjHcNnKepp/SYs2xwWBLG0Pldd9bBef+&#10;pzD9zZy++p2j4vgt3z/ootTry1QsQQSawr/4z73TCuLWeCXe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d0gMAAAADaAAAADwAAAAAAAAAAAAAAAACYAgAAZHJzL2Rvd25y&#10;ZXYueG1sUEsFBgAAAAAEAAQA9QAAAIUDAAAAAA==&#10;" filled="f" strokeweight=".25pt">
                  <v:shadow color="#2f6ebe" opacity=".5" offset="6pt,6pt"/>
                  <v:textbox inset="0,0,0,0">
                    <w:txbxContent>
                      <w:p w:rsidR="007C7486" w:rsidRPr="00A15DFF" w:rsidRDefault="007C7486" w:rsidP="0066263A">
                        <w:pPr>
                          <w:jc w:val="center"/>
                          <w:rPr>
                            <w:rFonts w:ascii="Verdana" w:hAnsi="Verdana"/>
                            <w:sz w:val="18"/>
                            <w:szCs w:val="18"/>
                            <w:lang w:val="nl-NL"/>
                          </w:rPr>
                        </w:pPr>
                        <w:r w:rsidRPr="00A15DFF">
                          <w:rPr>
                            <w:rFonts w:ascii="Verdana" w:hAnsi="Verdana"/>
                            <w:sz w:val="18"/>
                            <w:szCs w:val="18"/>
                            <w:lang w:val="nl-NL"/>
                          </w:rPr>
                          <w:t>Hypothese</w:t>
                        </w:r>
                        <w:r w:rsidRPr="00A15DFF">
                          <w:rPr>
                            <w:rFonts w:ascii="Verdana" w:hAnsi="Verdana"/>
                            <w:sz w:val="18"/>
                            <w:szCs w:val="18"/>
                            <w:lang w:val="nl-NL"/>
                          </w:rPr>
                          <w:br/>
                          <w:t>opstellen</w:t>
                        </w:r>
                      </w:p>
                    </w:txbxContent>
                  </v:textbox>
                </v:rect>
                <v:rect id="Rectangle 138" o:spid="_x0000_s1030" style="position:absolute;left:5939;top:3547;width:207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RG8MA&#10;AADaAAAADwAAAGRycy9kb3ducmV2LnhtbESPQWvCQBSE74L/YXmCN920qNjoKkEoWKQHNZfentln&#10;NjT7NmY3mv77bqHgcZiZb5j1tre1uFPrK8cKXqYJCOLC6YpLBfn5fbIE4QOyxtoxKfghD9vNcLDG&#10;VLsHH+l+CqWIEPYpKjAhNKmUvjBk0U9dQxy9q2sthijbUuoWHxFua/maJAtpseK4YLChnaHi+9RZ&#10;BZfuMzPdzXx9dHtHWX6QszldlRqP+mwFIlAfnuH/9l4reIO/K/EG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RG8MAAADaAAAADwAAAAAAAAAAAAAAAACYAgAAZHJzL2Rv&#10;d25yZXYueG1sUEsFBgAAAAAEAAQA9QAAAIgDAAAAAA==&#10;" filled="f" strokeweight=".25pt">
                  <v:shadow color="#2f6ebe" opacity=".5" offset="6pt,6pt"/>
                  <v:textbox inset="0,0,0,0">
                    <w:txbxContent>
                      <w:p w:rsidR="007C7486" w:rsidRPr="00A15DFF" w:rsidRDefault="007C7486" w:rsidP="0066263A">
                        <w:pPr>
                          <w:jc w:val="center"/>
                          <w:rPr>
                            <w:rFonts w:ascii="Verdana" w:hAnsi="Verdana"/>
                            <w:sz w:val="18"/>
                            <w:szCs w:val="18"/>
                            <w:lang w:val="nl-NL"/>
                          </w:rPr>
                        </w:pPr>
                        <w:r w:rsidRPr="00A15DFF">
                          <w:rPr>
                            <w:rFonts w:ascii="Verdana" w:hAnsi="Verdana"/>
                            <w:sz w:val="18"/>
                            <w:szCs w:val="18"/>
                            <w:lang w:val="nl-NL"/>
                          </w:rPr>
                          <w:t>Onderzoeksvraag opstellen</w:t>
                        </w:r>
                      </w:p>
                    </w:txbxContent>
                  </v:textbox>
                </v:rect>
                <v:rect id="Rectangle 139" o:spid="_x0000_s1031" style="position:absolute;left:4552;top:4847;width:207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fe8QA&#10;AADbAAAADwAAAGRycy9kb3ducmV2LnhtbESPT2vCQBDF7wW/wzJCb3XTokVSVwlCQSke/HPxNs2O&#10;2dDsbMxuNP32nYPQ2wzvzXu/WawG36gbdbEObOB1koEiLoOtuTJwOn6+zEHFhGyxCUwGfinCajl6&#10;WmBuw533dDukSkkIxxwNuJTaXOtYOvIYJ6ElFu0SOo9J1q7StsO7hPtGv2XZu/ZYszQ4bGntqPw5&#10;9N7Ad78rXH91522/CVScvvR0RhdjnsdD8QEq0ZD+zY/rjRV8oZdfZ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n3vEAAAA2wAAAA8AAAAAAAAAAAAAAAAAmAIAAGRycy9k&#10;b3ducmV2LnhtbFBLBQYAAAAABAAEAPUAAACJAwAAAAA=&#10;" filled="f" strokeweight=".25pt">
                  <v:shadow color="#2f6ebe" opacity=".5" offset="6pt,6pt"/>
                  <v:textbox inset="0,0,0,0">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 xml:space="preserve">Werkplan </w:t>
                        </w:r>
                        <w:r>
                          <w:rPr>
                            <w:rFonts w:ascii="Verdana" w:hAnsi="Verdana"/>
                            <w:sz w:val="18"/>
                            <w:szCs w:val="18"/>
                            <w:lang w:val="nl-NL"/>
                          </w:rPr>
                          <w:br/>
                        </w:r>
                        <w:r w:rsidRPr="00A15DFF">
                          <w:rPr>
                            <w:rFonts w:ascii="Verdana" w:hAnsi="Verdana"/>
                            <w:sz w:val="18"/>
                            <w:szCs w:val="18"/>
                            <w:lang w:val="nl-NL"/>
                          </w:rPr>
                          <w:t>opzetten</w:t>
                        </w:r>
                      </w:p>
                    </w:txbxContent>
                  </v:textbox>
                </v:rect>
                <v:rect id="Rectangle 140" o:spid="_x0000_s1032" style="position:absolute;left:4552;top:6143;width:207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64MIA&#10;AADbAAAADwAAAGRycy9kb3ducmV2LnhtbERPS2vCQBC+F/wPywje6ibFFomuEoRCSumh6sXbmB2z&#10;wexsmt08+u+7hUJv8/E9Z7ufbCMG6nztWEG6TEAQl07XXCk4n14f1yB8QNbYOCYF3+Rhv5s9bDHT&#10;buRPGo6hEjGEfYYKTAhtJqUvDVn0S9cSR+7mOoshwq6SusMxhttGPiXJi7RYc2ww2NLBUHk/9lbB&#10;tf/ITf9lLm994Sg/v8vVM92UWsynfAMi0BT+xX/uQsf5Kfz+E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jrgwgAAANsAAAAPAAAAAAAAAAAAAAAAAJgCAABkcnMvZG93&#10;bnJldi54bWxQSwUGAAAAAAQABAD1AAAAhwMAAAAA&#10;" filled="f" strokeweight=".25pt">
                  <v:shadow color="#2f6ebe" opacity=".5" offset="6pt,6pt"/>
                  <v:textbox inset="0,0,0,0">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Meten/</w:t>
                        </w:r>
                        <w:r>
                          <w:rPr>
                            <w:rFonts w:ascii="Verdana" w:hAnsi="Verdana"/>
                            <w:sz w:val="18"/>
                            <w:szCs w:val="18"/>
                            <w:lang w:val="nl-NL"/>
                          </w:rPr>
                          <w:t>R</w:t>
                        </w:r>
                        <w:r w:rsidRPr="00A15DFF">
                          <w:rPr>
                            <w:rFonts w:ascii="Verdana" w:hAnsi="Verdana"/>
                            <w:sz w:val="18"/>
                            <w:szCs w:val="18"/>
                            <w:lang w:val="nl-NL"/>
                          </w:rPr>
                          <w:t xml:space="preserve">esultaten </w:t>
                        </w:r>
                      </w:p>
                    </w:txbxContent>
                  </v:textbox>
                </v:rect>
                <v:rect id="Rectangle 141" o:spid="_x0000_s1033" style="position:absolute;left:7027;top:6143;width:207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kl8IA&#10;AADbAAAADwAAAGRycy9kb3ducmV2LnhtbERPyWrDMBC9B/oPYgq9JXJMG4obJZhCwaXkkOXS29Sa&#10;WCbWyLXkpX8fFQK5zeOts95OthEDdb52rGC5SEAQl07XXCk4HT/mryB8QNbYOCYFf+Rhu3mYrTHT&#10;buQ9DYdQiRjCPkMFJoQ2k9KXhiz6hWuJI3d2ncUQYVdJ3eEYw20j0yRZSYs1xwaDLb0bKi+H3ir4&#10;6Xe56X/N92dfOMpPX/L5hc5KPT1O+RuIQFO4i2/uQsf5K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KSXwgAAANsAAAAPAAAAAAAAAAAAAAAAAJgCAABkcnMvZG93&#10;bnJldi54bWxQSwUGAAAAAAQABAD1AAAAhwMAAAAA&#10;" filled="f" strokeweight=".25pt">
                  <v:shadow color="#2f6ebe" opacity=".5" offset="6pt,6pt"/>
                  <v:textbox inset="0,0,0,0">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 xml:space="preserve">Nauwkeurig  </w:t>
                        </w:r>
                      </w:p>
                    </w:txbxContent>
                  </v:textbox>
                </v:rect>
                <v:rect id="Rectangle 142" o:spid="_x0000_s1034" style="position:absolute;left:1987;top:6143;width:207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BDMEA&#10;AADbAAAADwAAAGRycy9kb3ducmV2LnhtbERPS2vCQBC+C/6HZQRvuml9UKKrBKFgkR7UXHobs2M2&#10;NDsbsxtN/323UPA2H99z1tve1uJOra8cK3iZJiCIC6crLhXk5/fJGwgfkDXWjknBD3nYboaDNaba&#10;PfhI91MoRQxhn6ICE0KTSukLQxb91DXEkbu61mKIsC2lbvERw20tX5NkKS1WHBsMNrQzVHyfOqvg&#10;0n1mpruZr49u7yjLD3K+oKtS41GfrUAE6sNT/O/e6zh/Bn+/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IAQzBAAAA2wAAAA8AAAAAAAAAAAAAAAAAmAIAAGRycy9kb3du&#10;cmV2LnhtbFBLBQYAAAAABAAEAPUAAACGAwAAAAA=&#10;" filled="f" strokeweight=".25pt">
                  <v:shadow color="#2f6ebe" opacity=".5" offset="6pt,6pt"/>
                  <v:textbox inset="0,0,0,0">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 xml:space="preserve">Valide </w:t>
                        </w:r>
                      </w:p>
                    </w:txbxContent>
                  </v:textbox>
                </v:rect>
                <v:rect id="Rectangle 144" o:spid="_x0000_s1035" style="position:absolute;left:4552;top:7176;width:207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ZeMIA&#10;AADbAAAADwAAAGRycy9kb3ducmV2LnhtbERPS2vCQBC+F/oflin0VjdKlJK6SigIKcVD1Utv0+yY&#10;DWZn0+zm0X/vCgVv8/E9Z72dbCMG6nztWMF8loAgLp2uuVJwOu5eXkH4gKyxcUwK/sjDdvP4sMZM&#10;u5G/aDiESsQQ9hkqMCG0mZS+NGTRz1xLHLmz6yyGCLtK6g7HGG4buUiSlbRYc2ww2NK7ofJy6K2C&#10;n36fm/7XfH/0haP89CnTJZ2Ven6a8jcQgaZwF/+7Cx3np3D7JR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Zl4wgAAANsAAAAPAAAAAAAAAAAAAAAAAJgCAABkcnMvZG93&#10;bnJldi54bWxQSwUGAAAAAAQABAD1AAAAhwMAAAAA&#10;" filled="f" strokeweight=".25pt">
                  <v:shadow color="#2f6ebe" opacity=".5" offset="6pt,6pt"/>
                  <v:textbox inset="0,0,0,0">
                    <w:txbxContent>
                      <w:p w:rsidR="007C7486" w:rsidRPr="00A15DFF" w:rsidRDefault="007C7486" w:rsidP="00A15DFF">
                        <w:pPr>
                          <w:jc w:val="center"/>
                          <w:rPr>
                            <w:rFonts w:ascii="Verdana" w:hAnsi="Verdana"/>
                            <w:sz w:val="18"/>
                            <w:szCs w:val="18"/>
                            <w:lang w:val="nl-NL"/>
                          </w:rPr>
                        </w:pPr>
                        <w:r w:rsidRPr="00A15DFF">
                          <w:rPr>
                            <w:rFonts w:ascii="Verdana" w:hAnsi="Verdana"/>
                            <w:sz w:val="18"/>
                            <w:szCs w:val="18"/>
                            <w:lang w:val="nl-NL"/>
                          </w:rPr>
                          <w:t>Conclusie/Discussie</w:t>
                        </w:r>
                        <w:r>
                          <w:rPr>
                            <w:rFonts w:ascii="Verdana" w:hAnsi="Verdana"/>
                            <w:sz w:val="18"/>
                            <w:szCs w:val="18"/>
                            <w:lang w:val="nl-NL"/>
                          </w:rPr>
                          <w:t xml:space="preserve">  en C</w:t>
                        </w:r>
                        <w:r w:rsidRPr="00A15DFF">
                          <w:rPr>
                            <w:rFonts w:ascii="Verdana" w:hAnsi="Verdana"/>
                            <w:sz w:val="18"/>
                            <w:szCs w:val="18"/>
                            <w:lang w:val="nl-NL"/>
                          </w:rPr>
                          <w:t>ommuniceren</w:t>
                        </w:r>
                      </w:p>
                    </w:txbxContent>
                  </v:textbox>
                </v:rect>
                <v:rect id="Rectangle 145" o:spid="_x0000_s1036" style="position:absolute;left:8477;top:2414;width:207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848AA&#10;AADbAAAADwAAAGRycy9kb3ducmV2LnhtbERPTYvCMBC9C/6HMII3TV10kWqUIiwo4mHVi7exGZti&#10;M6lNqt1/vxEW9jaP9znLdWcr8aTGl44VTMYJCOLc6ZILBefT12gOwgdkjZVjUvBDHtarfm+JqXYv&#10;/qbnMRQihrBPUYEJoU6l9Lkhi37sauLI3VxjMUTYFFI3+IrhtpIfSfIpLZYcGwzWtDGU34+tVXBt&#10;D5lpH+aya7eOsvNeTmd0U2o46LIFiEBd+Bf/ubc6zp/B+5d4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0848AAAADbAAAADwAAAAAAAAAAAAAAAACYAgAAZHJzL2Rvd25y&#10;ZXYueG1sUEsFBgAAAAAEAAQA9QAAAIUDAAAAAA==&#10;" filled="f" strokeweight=".25pt">
                  <v:shadow color="#2f6ebe" opacity=".5" offset="6pt,6pt"/>
                  <v:textbox inset="0,0,0,0">
                    <w:txbxContent>
                      <w:p w:rsidR="007C7486" w:rsidRPr="00A15DFF" w:rsidRDefault="007C7486" w:rsidP="00A15DFF">
                        <w:pPr>
                          <w:jc w:val="center"/>
                          <w:rPr>
                            <w:rFonts w:ascii="Verdana" w:hAnsi="Verdana"/>
                            <w:sz w:val="18"/>
                            <w:szCs w:val="18"/>
                            <w:lang w:val="nl-NL"/>
                          </w:rPr>
                        </w:pPr>
                        <w:r>
                          <w:rPr>
                            <w:rFonts w:ascii="Verdana" w:hAnsi="Verdana"/>
                            <w:sz w:val="18"/>
                            <w:szCs w:val="18"/>
                            <w:lang w:val="nl-NL"/>
                          </w:rPr>
                          <w:t>Theorie</w:t>
                        </w:r>
                        <w:r>
                          <w:rPr>
                            <w:rFonts w:ascii="Verdana" w:hAnsi="Verdana"/>
                            <w:sz w:val="18"/>
                            <w:szCs w:val="18"/>
                            <w:lang w:val="nl-NL"/>
                          </w:rPr>
                          <w:br/>
                          <w:t>Literatuur</w:t>
                        </w:r>
                      </w:p>
                    </w:txbxContent>
                  </v:textbox>
                </v:rect>
                <v:shapetype id="_x0000_t32" coordsize="21600,21600" o:spt="32" o:oned="t" path="m,l21600,21600e" filled="f">
                  <v:path arrowok="t" fillok="f" o:connecttype="none"/>
                  <o:lock v:ext="edit" shapetype="t"/>
                </v:shapetype>
                <v:shape id="AutoShape 146" o:spid="_x0000_s1037" type="#_x0000_t32" style="position:absolute;left:5598;top:2161;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47" o:spid="_x0000_s1038" type="#_x0000_t32" style="position:absolute;left:4959;top:3193;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48" o:spid="_x0000_s1039" type="#_x0000_t32" style="position:absolute;left:6308;top:3193;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49" o:spid="_x0000_s1040" type="#_x0000_t32" style="position:absolute;left:6641;top:2863;width:1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150" o:spid="_x0000_s1041" type="#_x0000_t32" style="position:absolute;left:8018;top:3357;width:865;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51" o:spid="_x0000_s1042" type="#_x0000_t32" style="position:absolute;left:4959;top:4490;width:639;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52" o:spid="_x0000_s1043" type="#_x0000_t32" style="position:absolute;left:5598;top:4494;width:710;height:3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153" o:spid="_x0000_s1044" type="#_x0000_t32" style="position:absolute;left:5598;top:5790;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54" o:spid="_x0000_s1045" type="#_x0000_t32" style="position:absolute;left:4066;top:6470;width: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155" o:spid="_x0000_s1046" type="#_x0000_t32" style="position:absolute;left:6632;top:6496;width:3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56" o:spid="_x0000_s1047" type="#_x0000_t32" style="position:absolute;left:5598;top:6823;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group>
            </w:pict>
          </mc:Fallback>
        </mc:AlternateContent>
      </w:r>
    </w:p>
    <w:p w:rsidR="0066263A" w:rsidRPr="0066263A" w:rsidRDefault="0066263A" w:rsidP="00D36DA9">
      <w:pPr>
        <w:jc w:val="both"/>
        <w:rPr>
          <w:rFonts w:ascii="Verdana" w:hAnsi="Verdana"/>
          <w:sz w:val="22"/>
          <w:szCs w:val="22"/>
          <w:lang w:val="nl-NL"/>
        </w:rPr>
      </w:pPr>
    </w:p>
    <w:p w:rsidR="0066263A" w:rsidRPr="0066263A" w:rsidRDefault="0066263A" w:rsidP="00D36DA9">
      <w:pPr>
        <w:jc w:val="both"/>
        <w:rPr>
          <w:rFonts w:ascii="Verdana" w:hAnsi="Verdana"/>
          <w:sz w:val="22"/>
          <w:szCs w:val="22"/>
          <w:lang w:val="nl-NL"/>
        </w:rPr>
      </w:pPr>
    </w:p>
    <w:p w:rsidR="0066263A" w:rsidRPr="0066263A" w:rsidRDefault="0066263A" w:rsidP="00D36DA9">
      <w:pPr>
        <w:jc w:val="both"/>
        <w:rPr>
          <w:rFonts w:ascii="Verdana" w:hAnsi="Verdana"/>
          <w:sz w:val="22"/>
          <w:szCs w:val="22"/>
          <w:lang w:val="nl-NL"/>
        </w:rPr>
      </w:pPr>
    </w:p>
    <w:p w:rsidR="0066263A" w:rsidRPr="0066263A" w:rsidRDefault="0066263A" w:rsidP="00D36DA9">
      <w:pPr>
        <w:jc w:val="both"/>
        <w:rPr>
          <w:rFonts w:ascii="Verdana" w:hAnsi="Verdana"/>
          <w:sz w:val="22"/>
          <w:szCs w:val="22"/>
          <w:lang w:val="nl-NL"/>
        </w:rPr>
      </w:pPr>
    </w:p>
    <w:p w:rsidR="0066263A" w:rsidRPr="0066263A" w:rsidRDefault="0066263A" w:rsidP="00D36DA9">
      <w:pPr>
        <w:jc w:val="both"/>
        <w:rPr>
          <w:rFonts w:ascii="Verdana" w:hAnsi="Verdana"/>
          <w:sz w:val="22"/>
          <w:szCs w:val="22"/>
          <w:lang w:val="nl-NL"/>
        </w:rPr>
      </w:pPr>
    </w:p>
    <w:p w:rsidR="0066263A" w:rsidRPr="0066263A" w:rsidRDefault="0066263A" w:rsidP="00D36DA9">
      <w:pPr>
        <w:jc w:val="both"/>
        <w:rPr>
          <w:rFonts w:ascii="Verdana" w:hAnsi="Verdana"/>
          <w:sz w:val="22"/>
          <w:szCs w:val="22"/>
          <w:lang w:val="nl-NL"/>
        </w:rPr>
      </w:pPr>
    </w:p>
    <w:p w:rsidR="0066263A" w:rsidRPr="0066263A" w:rsidRDefault="0066263A" w:rsidP="00D36DA9">
      <w:pPr>
        <w:jc w:val="both"/>
        <w:rPr>
          <w:rFonts w:ascii="Verdana" w:hAnsi="Verdana"/>
          <w:sz w:val="22"/>
          <w:szCs w:val="22"/>
          <w:lang w:val="nl-NL"/>
        </w:rPr>
      </w:pPr>
    </w:p>
    <w:p w:rsidR="00B82DD5" w:rsidRDefault="00B82DD5" w:rsidP="00D36DA9">
      <w:pPr>
        <w:jc w:val="both"/>
        <w:rPr>
          <w:rFonts w:ascii="Verdana" w:hAnsi="Verdana"/>
          <w:sz w:val="22"/>
          <w:szCs w:val="22"/>
          <w:lang w:val="nl-NL"/>
        </w:rPr>
      </w:pPr>
    </w:p>
    <w:p w:rsidR="00A15DFF" w:rsidRDefault="00A15DFF" w:rsidP="00D36DA9">
      <w:pPr>
        <w:jc w:val="both"/>
        <w:rPr>
          <w:rFonts w:ascii="Verdana" w:hAnsi="Verdana"/>
          <w:sz w:val="22"/>
          <w:szCs w:val="22"/>
          <w:lang w:val="nl-NL"/>
        </w:rPr>
      </w:pPr>
    </w:p>
    <w:p w:rsidR="00A15DFF" w:rsidRDefault="00A15DFF" w:rsidP="00D36DA9">
      <w:pPr>
        <w:jc w:val="both"/>
        <w:rPr>
          <w:rFonts w:ascii="Verdana" w:hAnsi="Verdana"/>
          <w:sz w:val="22"/>
          <w:szCs w:val="22"/>
          <w:lang w:val="nl-NL"/>
        </w:rPr>
      </w:pPr>
    </w:p>
    <w:p w:rsidR="00A15DFF" w:rsidRDefault="00A15DFF" w:rsidP="00D36DA9">
      <w:pPr>
        <w:jc w:val="both"/>
        <w:rPr>
          <w:rFonts w:ascii="Verdana" w:hAnsi="Verdana"/>
          <w:sz w:val="22"/>
          <w:szCs w:val="22"/>
          <w:lang w:val="nl-NL"/>
        </w:rPr>
      </w:pPr>
    </w:p>
    <w:p w:rsidR="00A15DFF" w:rsidRDefault="00A15DFF" w:rsidP="00D36DA9">
      <w:pPr>
        <w:jc w:val="both"/>
        <w:rPr>
          <w:rFonts w:ascii="Verdana" w:hAnsi="Verdana"/>
          <w:sz w:val="22"/>
          <w:szCs w:val="22"/>
          <w:lang w:val="nl-NL"/>
        </w:rPr>
      </w:pPr>
    </w:p>
    <w:p w:rsidR="00A15DFF" w:rsidRDefault="00A15DFF" w:rsidP="00D36DA9">
      <w:pPr>
        <w:jc w:val="both"/>
        <w:rPr>
          <w:rFonts w:ascii="Verdana" w:hAnsi="Verdana"/>
          <w:sz w:val="22"/>
          <w:szCs w:val="22"/>
          <w:lang w:val="nl-NL"/>
        </w:rPr>
      </w:pPr>
    </w:p>
    <w:p w:rsidR="001874AE" w:rsidRPr="00C675E8" w:rsidRDefault="001874AE" w:rsidP="00D36DA9">
      <w:pPr>
        <w:jc w:val="both"/>
        <w:rPr>
          <w:rFonts w:ascii="Verdana" w:hAnsi="Verdana"/>
          <w:sz w:val="22"/>
          <w:szCs w:val="22"/>
          <w:lang w:val="nl-NL"/>
        </w:rPr>
      </w:pPr>
      <w:r w:rsidRPr="0066263A">
        <w:rPr>
          <w:rFonts w:ascii="Verdana" w:hAnsi="Verdana"/>
          <w:sz w:val="22"/>
          <w:szCs w:val="22"/>
          <w:lang w:val="nl-NL"/>
        </w:rPr>
        <w:t xml:space="preserve">Op de volgende pagina’s </w:t>
      </w:r>
      <w:r w:rsidRPr="00C675E8">
        <w:rPr>
          <w:rFonts w:ascii="Verdana" w:hAnsi="Verdana"/>
          <w:sz w:val="22"/>
          <w:szCs w:val="22"/>
          <w:lang w:val="nl-NL"/>
        </w:rPr>
        <w:t xml:space="preserve">worden de stappen </w:t>
      </w:r>
      <w:r w:rsidR="00870898" w:rsidRPr="00C675E8">
        <w:rPr>
          <w:rFonts w:ascii="Verdana" w:hAnsi="Verdana"/>
          <w:sz w:val="22"/>
          <w:szCs w:val="22"/>
          <w:lang w:val="nl-NL"/>
        </w:rPr>
        <w:t>beschreven en</w:t>
      </w:r>
      <w:r w:rsidRPr="00C675E8">
        <w:rPr>
          <w:rFonts w:ascii="Verdana" w:hAnsi="Verdana"/>
          <w:sz w:val="22"/>
          <w:szCs w:val="22"/>
          <w:lang w:val="nl-NL"/>
        </w:rPr>
        <w:t xml:space="preserve"> </w:t>
      </w:r>
      <w:r w:rsidR="001039DD" w:rsidRPr="00C675E8">
        <w:rPr>
          <w:rFonts w:ascii="Verdana" w:hAnsi="Verdana"/>
          <w:sz w:val="22"/>
          <w:szCs w:val="22"/>
          <w:lang w:val="nl-NL"/>
        </w:rPr>
        <w:t xml:space="preserve">hierbij </w:t>
      </w:r>
      <w:r w:rsidRPr="00C675E8">
        <w:rPr>
          <w:rFonts w:ascii="Verdana" w:hAnsi="Verdana"/>
          <w:sz w:val="22"/>
          <w:szCs w:val="22"/>
          <w:lang w:val="nl-NL"/>
        </w:rPr>
        <w:t xml:space="preserve">vind </w:t>
      </w:r>
      <w:r w:rsidR="00870898" w:rsidRPr="00C675E8">
        <w:rPr>
          <w:rFonts w:ascii="Verdana" w:hAnsi="Verdana"/>
          <w:sz w:val="22"/>
          <w:szCs w:val="22"/>
          <w:lang w:val="nl-NL"/>
        </w:rPr>
        <w:t xml:space="preserve">je </w:t>
      </w:r>
      <w:r w:rsidRPr="00C675E8">
        <w:rPr>
          <w:rFonts w:ascii="Verdana" w:hAnsi="Verdana"/>
          <w:sz w:val="22"/>
          <w:szCs w:val="22"/>
          <w:lang w:val="nl-NL"/>
        </w:rPr>
        <w:t xml:space="preserve">praktische aanwijzingen. Het kan zijn dat je voor jouw onderzoek niet alle stappen hoeft te gebruiken. Soms is het bijvoorbeeld niet nuttig om een hypothese op te stellen en dan sla je die stap over. </w:t>
      </w:r>
    </w:p>
    <w:p w:rsidR="0042669D" w:rsidRDefault="00862236" w:rsidP="0042669D">
      <w:pPr>
        <w:rPr>
          <w:rFonts w:ascii="Verdana" w:hAnsi="Verdana"/>
          <w:sz w:val="32"/>
          <w:szCs w:val="32"/>
          <w:lang w:val="nl-NL"/>
        </w:rPr>
      </w:pPr>
      <w:r w:rsidRPr="00D36DA9">
        <w:rPr>
          <w:rFonts w:ascii="Verdana" w:hAnsi="Verdana"/>
          <w:b/>
          <w:lang w:val="nl-NL"/>
        </w:rPr>
        <w:br w:type="page"/>
      </w:r>
      <w:bookmarkStart w:id="4" w:name="_Toc160936957"/>
      <w:r w:rsidR="0042669D" w:rsidRPr="005642E0">
        <w:rPr>
          <w:rFonts w:ascii="Verdana" w:hAnsi="Verdana"/>
          <w:sz w:val="32"/>
          <w:szCs w:val="32"/>
          <w:lang w:val="nl-NL"/>
        </w:rPr>
        <w:lastRenderedPageBreak/>
        <w:t xml:space="preserve">1. </w:t>
      </w:r>
      <w:r w:rsidR="00D51CD2">
        <w:rPr>
          <w:rFonts w:ascii="Verdana" w:hAnsi="Verdana"/>
          <w:sz w:val="32"/>
          <w:szCs w:val="32"/>
          <w:lang w:val="nl-NL"/>
        </w:rPr>
        <w:t>Z</w:t>
      </w:r>
      <w:r w:rsidR="0042669D" w:rsidRPr="005642E0">
        <w:rPr>
          <w:rFonts w:ascii="Verdana" w:hAnsi="Verdana"/>
          <w:sz w:val="32"/>
          <w:szCs w:val="32"/>
          <w:lang w:val="nl-NL"/>
        </w:rPr>
        <w:t>icht krijgen op het doel van het onderzoek</w:t>
      </w:r>
    </w:p>
    <w:p w:rsidR="00D2116F" w:rsidRDefault="00D2116F" w:rsidP="0042669D">
      <w:pPr>
        <w:rPr>
          <w:rFonts w:ascii="Verdana" w:hAnsi="Verdana"/>
          <w:sz w:val="32"/>
          <w:szCs w:val="32"/>
          <w:lang w:val="nl-NL"/>
        </w:rPr>
      </w:pPr>
      <w:r>
        <w:rPr>
          <w:rFonts w:ascii="Verdana" w:hAnsi="Verdana"/>
          <w:sz w:val="32"/>
          <w:szCs w:val="32"/>
          <w:lang w:val="nl-NL"/>
        </w:rPr>
        <w:t>1.1. Theorie/Literatuur</w:t>
      </w:r>
    </w:p>
    <w:p w:rsidR="006461D7" w:rsidRDefault="00D2116F" w:rsidP="008555E6">
      <w:pPr>
        <w:jc w:val="both"/>
        <w:rPr>
          <w:rFonts w:ascii="Verdana" w:hAnsi="Verdana"/>
          <w:sz w:val="22"/>
          <w:szCs w:val="22"/>
          <w:lang w:val="nl-NL"/>
        </w:rPr>
      </w:pPr>
      <w:r>
        <w:rPr>
          <w:rFonts w:ascii="Verdana" w:hAnsi="Verdana"/>
          <w:sz w:val="22"/>
          <w:szCs w:val="22"/>
          <w:lang w:val="nl-NL"/>
        </w:rPr>
        <w:t xml:space="preserve">Tijdens het </w:t>
      </w:r>
      <w:r w:rsidR="006461D7">
        <w:rPr>
          <w:rFonts w:ascii="Verdana" w:hAnsi="Verdana"/>
          <w:sz w:val="22"/>
          <w:szCs w:val="22"/>
          <w:lang w:val="nl-NL"/>
        </w:rPr>
        <w:t xml:space="preserve">zoeken </w:t>
      </w:r>
      <w:r>
        <w:rPr>
          <w:rFonts w:ascii="Verdana" w:hAnsi="Verdana"/>
          <w:sz w:val="22"/>
          <w:szCs w:val="22"/>
          <w:lang w:val="nl-NL"/>
        </w:rPr>
        <w:t>van een onderwerp en tijdens het uitvoeren van je onderzoek gebruik je inform</w:t>
      </w:r>
      <w:r w:rsidR="006461D7">
        <w:rPr>
          <w:rFonts w:ascii="Verdana" w:hAnsi="Verdana"/>
          <w:sz w:val="22"/>
          <w:szCs w:val="22"/>
          <w:lang w:val="nl-NL"/>
        </w:rPr>
        <w:t xml:space="preserve">atie van uit je eigen waarnemingen, door mensen te vragen of door schriftelijke en audiovisuele bronnen te raadplegen. </w:t>
      </w:r>
    </w:p>
    <w:p w:rsidR="006461D7" w:rsidRDefault="006461D7" w:rsidP="008555E6">
      <w:pPr>
        <w:jc w:val="both"/>
        <w:rPr>
          <w:rFonts w:ascii="Verdana" w:hAnsi="Verdana"/>
          <w:sz w:val="22"/>
          <w:szCs w:val="22"/>
          <w:lang w:val="nl-NL"/>
        </w:rPr>
      </w:pPr>
      <w:r>
        <w:rPr>
          <w:rFonts w:ascii="Verdana" w:hAnsi="Verdana"/>
          <w:sz w:val="22"/>
          <w:szCs w:val="22"/>
          <w:lang w:val="nl-NL"/>
        </w:rPr>
        <w:t xml:space="preserve">Het is handig om van deze gevonden bronnen de gevonden informatie nauwkeurig op te schrijven waarbij je let op de betrouwbaarheid van de informatie. </w:t>
      </w:r>
    </w:p>
    <w:p w:rsidR="006461D7" w:rsidRDefault="006461D7" w:rsidP="008555E6">
      <w:pPr>
        <w:jc w:val="both"/>
        <w:rPr>
          <w:rFonts w:ascii="Verdana" w:hAnsi="Verdana"/>
          <w:sz w:val="22"/>
          <w:szCs w:val="22"/>
          <w:lang w:val="nl-NL"/>
        </w:rPr>
      </w:pPr>
      <w:r>
        <w:rPr>
          <w:rFonts w:ascii="Verdana" w:hAnsi="Verdana"/>
          <w:sz w:val="22"/>
          <w:szCs w:val="22"/>
          <w:lang w:val="nl-NL"/>
        </w:rPr>
        <w:t xml:space="preserve">Om de betrouwbaarheid van een bron te weten te komen kun je de volgende </w:t>
      </w:r>
      <w:r w:rsidR="005375F5">
        <w:rPr>
          <w:rFonts w:ascii="Verdana" w:hAnsi="Verdana"/>
          <w:sz w:val="22"/>
          <w:szCs w:val="22"/>
          <w:lang w:val="nl-NL"/>
        </w:rPr>
        <w:t>vragen gebruiken</w:t>
      </w:r>
      <w:r>
        <w:rPr>
          <w:rFonts w:ascii="Verdana" w:hAnsi="Verdana"/>
          <w:sz w:val="22"/>
          <w:szCs w:val="22"/>
          <w:lang w:val="nl-NL"/>
        </w:rPr>
        <w:t>:</w:t>
      </w:r>
    </w:p>
    <w:p w:rsidR="006461D7" w:rsidRDefault="00F13A61" w:rsidP="005375F5">
      <w:pPr>
        <w:numPr>
          <w:ilvl w:val="0"/>
          <w:numId w:val="12"/>
        </w:numPr>
        <w:ind w:left="709" w:hanging="283"/>
        <w:jc w:val="both"/>
        <w:rPr>
          <w:rFonts w:ascii="Verdana" w:hAnsi="Verdana"/>
          <w:sz w:val="22"/>
          <w:szCs w:val="22"/>
          <w:lang w:val="nl-NL"/>
        </w:rPr>
      </w:pPr>
      <w:r>
        <w:rPr>
          <w:noProof/>
          <w:lang w:val="nl-NL" w:eastAsia="nl-NL" w:bidi="ar-SA"/>
        </w:rPr>
        <w:drawing>
          <wp:anchor distT="0" distB="0" distL="114300" distR="114300" simplePos="0" relativeHeight="251664896" behindDoc="0" locked="0" layoutInCell="1" allowOverlap="1">
            <wp:simplePos x="0" y="0"/>
            <wp:positionH relativeFrom="column">
              <wp:posOffset>4637405</wp:posOffset>
            </wp:positionH>
            <wp:positionV relativeFrom="paragraph">
              <wp:posOffset>53975</wp:posOffset>
            </wp:positionV>
            <wp:extent cx="1245870" cy="923290"/>
            <wp:effectExtent l="0" t="0" r="0" b="0"/>
            <wp:wrapSquare wrapText="bothSides"/>
            <wp:docPr id="175" name="Afbeelding 175" descr="http://www.lifehack.org/wp-content/files/2007/02/20060216-pileof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lifehack.org/wp-content/files/2007/02/20060216-pileofbooks.jpg"/>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0" y="0"/>
                      <a:ext cx="124587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1D7">
        <w:rPr>
          <w:rFonts w:ascii="Verdana" w:hAnsi="Verdana"/>
          <w:sz w:val="22"/>
          <w:szCs w:val="22"/>
          <w:lang w:val="nl-NL"/>
        </w:rPr>
        <w:t>Wie heeft het geschreven?</w:t>
      </w:r>
    </w:p>
    <w:p w:rsidR="006461D7" w:rsidRDefault="006461D7" w:rsidP="005375F5">
      <w:pPr>
        <w:numPr>
          <w:ilvl w:val="0"/>
          <w:numId w:val="12"/>
        </w:numPr>
        <w:ind w:left="709" w:hanging="283"/>
        <w:jc w:val="both"/>
        <w:rPr>
          <w:rFonts w:ascii="Verdana" w:hAnsi="Verdana"/>
          <w:sz w:val="22"/>
          <w:szCs w:val="22"/>
          <w:lang w:val="nl-NL"/>
        </w:rPr>
      </w:pPr>
      <w:r>
        <w:rPr>
          <w:rFonts w:ascii="Verdana" w:hAnsi="Verdana"/>
          <w:sz w:val="22"/>
          <w:szCs w:val="22"/>
          <w:lang w:val="nl-NL"/>
        </w:rPr>
        <w:t>Op welke website staat de informatie</w:t>
      </w:r>
    </w:p>
    <w:p w:rsidR="005375F5" w:rsidRDefault="006461D7" w:rsidP="005375F5">
      <w:pPr>
        <w:numPr>
          <w:ilvl w:val="0"/>
          <w:numId w:val="12"/>
        </w:numPr>
        <w:ind w:left="709" w:hanging="283"/>
        <w:jc w:val="both"/>
        <w:rPr>
          <w:rFonts w:ascii="Verdana" w:hAnsi="Verdana"/>
          <w:sz w:val="22"/>
          <w:szCs w:val="22"/>
          <w:lang w:val="nl-NL"/>
        </w:rPr>
      </w:pPr>
      <w:r>
        <w:rPr>
          <w:rFonts w:ascii="Verdana" w:hAnsi="Verdana"/>
          <w:sz w:val="22"/>
          <w:szCs w:val="22"/>
          <w:lang w:val="nl-NL"/>
        </w:rPr>
        <w:t>Uit welk boek komt het</w:t>
      </w:r>
    </w:p>
    <w:p w:rsidR="006461D7" w:rsidRDefault="005375F5" w:rsidP="005375F5">
      <w:pPr>
        <w:numPr>
          <w:ilvl w:val="0"/>
          <w:numId w:val="12"/>
        </w:numPr>
        <w:ind w:left="709" w:hanging="283"/>
        <w:jc w:val="both"/>
        <w:rPr>
          <w:rFonts w:ascii="Verdana" w:hAnsi="Verdana"/>
          <w:sz w:val="22"/>
          <w:szCs w:val="22"/>
          <w:lang w:val="nl-NL"/>
        </w:rPr>
      </w:pPr>
      <w:r>
        <w:rPr>
          <w:rFonts w:ascii="Verdana" w:hAnsi="Verdana"/>
          <w:sz w:val="22"/>
          <w:szCs w:val="22"/>
          <w:lang w:val="nl-NL"/>
        </w:rPr>
        <w:t>E</w:t>
      </w:r>
      <w:r w:rsidR="006461D7">
        <w:rPr>
          <w:rFonts w:ascii="Verdana" w:hAnsi="Verdana"/>
          <w:sz w:val="22"/>
          <w:szCs w:val="22"/>
          <w:lang w:val="nl-NL"/>
        </w:rPr>
        <w:t xml:space="preserve">nz. </w:t>
      </w:r>
    </w:p>
    <w:p w:rsidR="00D2116F" w:rsidRDefault="006461D7" w:rsidP="006461D7">
      <w:pPr>
        <w:jc w:val="both"/>
        <w:rPr>
          <w:rFonts w:ascii="Verdana" w:hAnsi="Verdana"/>
          <w:sz w:val="22"/>
          <w:szCs w:val="22"/>
          <w:lang w:val="nl-NL"/>
        </w:rPr>
      </w:pPr>
      <w:r>
        <w:rPr>
          <w:rFonts w:ascii="Verdana" w:hAnsi="Verdana"/>
          <w:sz w:val="22"/>
          <w:szCs w:val="22"/>
          <w:lang w:val="nl-NL"/>
        </w:rPr>
        <w:t xml:space="preserve">Bij velen van jullie is Wikipedia als internetencyclopedie bekend maar is deze informatie wel betrouwbaar? </w:t>
      </w:r>
      <w:r w:rsidR="00D2116F" w:rsidRPr="00C675E8">
        <w:rPr>
          <w:rFonts w:ascii="Verdana" w:hAnsi="Verdana"/>
          <w:sz w:val="22"/>
          <w:szCs w:val="22"/>
          <w:lang w:val="nl-NL"/>
        </w:rPr>
        <w:t xml:space="preserve"> </w:t>
      </w:r>
    </w:p>
    <w:p w:rsidR="005375F5" w:rsidRDefault="005375F5" w:rsidP="006461D7">
      <w:pPr>
        <w:jc w:val="both"/>
        <w:rPr>
          <w:rFonts w:ascii="Verdana" w:hAnsi="Verdana"/>
          <w:sz w:val="22"/>
          <w:szCs w:val="22"/>
          <w:lang w:val="nl-NL"/>
        </w:rPr>
      </w:pPr>
    </w:p>
    <w:p w:rsidR="005375F5" w:rsidRDefault="005375F5" w:rsidP="006461D7">
      <w:pPr>
        <w:jc w:val="both"/>
        <w:rPr>
          <w:rFonts w:ascii="Verdana" w:hAnsi="Verdana"/>
          <w:sz w:val="22"/>
          <w:szCs w:val="22"/>
          <w:lang w:val="nl-NL"/>
        </w:rPr>
      </w:pPr>
    </w:p>
    <w:p w:rsidR="005375F5" w:rsidRDefault="00F13A61" w:rsidP="005375F5">
      <w:pPr>
        <w:jc w:val="center"/>
        <w:rPr>
          <w:rFonts w:ascii="Verdana" w:hAnsi="Verdana"/>
          <w:sz w:val="22"/>
          <w:szCs w:val="22"/>
          <w:lang w:val="nl-NL"/>
        </w:rPr>
      </w:pPr>
      <w:r>
        <w:rPr>
          <w:noProof/>
          <w:lang w:val="nl-NL" w:eastAsia="nl-NL" w:bidi="ar-SA"/>
        </w:rPr>
        <w:drawing>
          <wp:inline distT="0" distB="0" distL="0" distR="0">
            <wp:extent cx="4457700" cy="2781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781300"/>
                    </a:xfrm>
                    <a:prstGeom prst="rect">
                      <a:avLst/>
                    </a:prstGeom>
                    <a:noFill/>
                    <a:ln>
                      <a:noFill/>
                    </a:ln>
                  </pic:spPr>
                </pic:pic>
              </a:graphicData>
            </a:graphic>
          </wp:inline>
        </w:drawing>
      </w:r>
    </w:p>
    <w:p w:rsidR="00EB5EDE" w:rsidRPr="0042669D" w:rsidRDefault="006461D7" w:rsidP="005375F5">
      <w:pPr>
        <w:rPr>
          <w:rFonts w:ascii="Verdana" w:hAnsi="Verdana"/>
          <w:b/>
          <w:sz w:val="32"/>
          <w:szCs w:val="32"/>
          <w:lang w:val="nl-NL"/>
        </w:rPr>
      </w:pPr>
      <w:r w:rsidRPr="006461D7">
        <w:rPr>
          <w:rFonts w:ascii="Verdana" w:hAnsi="Verdana"/>
          <w:sz w:val="32"/>
          <w:szCs w:val="32"/>
          <w:lang w:val="nl-NL"/>
        </w:rPr>
        <w:t xml:space="preserve">  </w:t>
      </w:r>
      <w:r w:rsidR="005375F5" w:rsidRPr="006461D7">
        <w:rPr>
          <w:rFonts w:ascii="Verdana" w:hAnsi="Verdana"/>
          <w:sz w:val="32"/>
          <w:szCs w:val="32"/>
          <w:lang w:val="nl-NL"/>
        </w:rPr>
        <w:t xml:space="preserve"> </w:t>
      </w:r>
      <w:r w:rsidRPr="006461D7">
        <w:rPr>
          <w:rFonts w:ascii="Verdana" w:hAnsi="Verdana"/>
          <w:sz w:val="32"/>
          <w:szCs w:val="32"/>
          <w:lang w:val="nl-NL"/>
        </w:rPr>
        <w:br w:type="page"/>
      </w:r>
      <w:r w:rsidR="00FF1A87" w:rsidRPr="005642E0">
        <w:rPr>
          <w:rFonts w:ascii="Verdana" w:hAnsi="Verdana"/>
          <w:sz w:val="32"/>
          <w:szCs w:val="32"/>
          <w:lang w:val="nl-NL"/>
        </w:rPr>
        <w:lastRenderedPageBreak/>
        <w:t>1.</w:t>
      </w:r>
      <w:r w:rsidR="00D2116F">
        <w:rPr>
          <w:rFonts w:ascii="Verdana" w:hAnsi="Verdana"/>
          <w:sz w:val="32"/>
          <w:szCs w:val="32"/>
          <w:lang w:val="nl-NL"/>
        </w:rPr>
        <w:t>2</w:t>
      </w:r>
      <w:r w:rsidR="00FF1A87" w:rsidRPr="005642E0">
        <w:rPr>
          <w:rFonts w:ascii="Verdana" w:hAnsi="Verdana"/>
          <w:sz w:val="32"/>
          <w:szCs w:val="32"/>
          <w:lang w:val="nl-NL"/>
        </w:rPr>
        <w:t>. Opstellen o</w:t>
      </w:r>
      <w:r w:rsidR="00EB5EDE" w:rsidRPr="005642E0">
        <w:rPr>
          <w:rFonts w:ascii="Verdana" w:hAnsi="Verdana"/>
          <w:sz w:val="32"/>
          <w:szCs w:val="32"/>
          <w:lang w:val="nl-NL"/>
        </w:rPr>
        <w:t>nderzoeksvraag</w:t>
      </w:r>
      <w:bookmarkEnd w:id="4"/>
    </w:p>
    <w:p w:rsidR="00D51CD2" w:rsidRPr="00D2116F" w:rsidRDefault="00D51CD2" w:rsidP="00D51CD2">
      <w:pPr>
        <w:spacing w:before="0" w:after="0"/>
        <w:jc w:val="both"/>
        <w:rPr>
          <w:rFonts w:ascii="Verdana" w:hAnsi="Verdana"/>
          <w:sz w:val="22"/>
          <w:szCs w:val="22"/>
          <w:lang w:val="nl-NL"/>
        </w:rPr>
      </w:pPr>
      <w:r w:rsidRPr="00D2116F">
        <w:rPr>
          <w:rFonts w:ascii="Verdana" w:hAnsi="Verdana"/>
          <w:sz w:val="22"/>
          <w:szCs w:val="22"/>
          <w:lang w:val="nl-NL"/>
        </w:rPr>
        <w:t xml:space="preserve">Welke onderzoeksvragen helpen je bij het doen van je onderzoek? </w:t>
      </w:r>
    </w:p>
    <w:p w:rsidR="00EB5EDE" w:rsidRPr="00C675E8" w:rsidRDefault="00EB5EDE" w:rsidP="00D51CD2">
      <w:pPr>
        <w:spacing w:before="0" w:after="0"/>
        <w:jc w:val="both"/>
        <w:rPr>
          <w:rFonts w:ascii="Verdana" w:hAnsi="Verdana"/>
          <w:sz w:val="22"/>
          <w:szCs w:val="22"/>
          <w:lang w:val="nl-NL"/>
        </w:rPr>
      </w:pPr>
      <w:r w:rsidRPr="00C675E8">
        <w:rPr>
          <w:rFonts w:ascii="Verdana" w:hAnsi="Verdana"/>
          <w:sz w:val="22"/>
          <w:szCs w:val="22"/>
          <w:lang w:val="nl-NL"/>
        </w:rPr>
        <w:t xml:space="preserve">Het formuleren van een goede onderzoeksvraag is </w:t>
      </w:r>
      <w:r w:rsidR="00DE251B" w:rsidRPr="00C675E8">
        <w:rPr>
          <w:rFonts w:ascii="Verdana" w:hAnsi="Verdana"/>
          <w:sz w:val="22"/>
          <w:szCs w:val="22"/>
          <w:lang w:val="nl-NL"/>
        </w:rPr>
        <w:t xml:space="preserve">belangrijk </w:t>
      </w:r>
      <w:r w:rsidRPr="00C675E8">
        <w:rPr>
          <w:rFonts w:ascii="Verdana" w:hAnsi="Verdana"/>
          <w:sz w:val="22"/>
          <w:szCs w:val="22"/>
          <w:lang w:val="nl-NL"/>
        </w:rPr>
        <w:t xml:space="preserve">voor je onderzoek. In tegenstelling tot wat wel eens wordt beweerd, mag je </w:t>
      </w:r>
      <w:r w:rsidR="00DE251B" w:rsidRPr="00C675E8">
        <w:rPr>
          <w:rFonts w:ascii="Verdana" w:hAnsi="Verdana"/>
          <w:sz w:val="22"/>
          <w:szCs w:val="22"/>
          <w:lang w:val="nl-NL"/>
        </w:rPr>
        <w:t xml:space="preserve">tijdens </w:t>
      </w:r>
      <w:r w:rsidRPr="00C675E8">
        <w:rPr>
          <w:rFonts w:ascii="Verdana" w:hAnsi="Verdana"/>
          <w:sz w:val="22"/>
          <w:szCs w:val="22"/>
          <w:lang w:val="nl-NL"/>
        </w:rPr>
        <w:t xml:space="preserve">je </w:t>
      </w:r>
      <w:r w:rsidR="00DE251B" w:rsidRPr="00C675E8">
        <w:rPr>
          <w:rFonts w:ascii="Verdana" w:hAnsi="Verdana"/>
          <w:sz w:val="22"/>
          <w:szCs w:val="22"/>
          <w:lang w:val="nl-NL"/>
        </w:rPr>
        <w:t xml:space="preserve">onderzoek de </w:t>
      </w:r>
      <w:r w:rsidRPr="00C675E8">
        <w:rPr>
          <w:rFonts w:ascii="Verdana" w:hAnsi="Verdana"/>
          <w:sz w:val="22"/>
          <w:szCs w:val="22"/>
          <w:lang w:val="nl-NL"/>
        </w:rPr>
        <w:t xml:space="preserve">onderzoeksvraag aanpassen, aanscherpen of inperken. Zeker als je onderzoek </w:t>
      </w:r>
      <w:r w:rsidR="00DE251B" w:rsidRPr="00C675E8">
        <w:rPr>
          <w:rFonts w:ascii="Verdana" w:hAnsi="Verdana"/>
          <w:sz w:val="22"/>
          <w:szCs w:val="22"/>
          <w:lang w:val="nl-NL"/>
        </w:rPr>
        <w:t xml:space="preserve">ingewikkelder </w:t>
      </w:r>
      <w:r w:rsidRPr="00C675E8">
        <w:rPr>
          <w:rFonts w:ascii="Verdana" w:hAnsi="Verdana"/>
          <w:sz w:val="22"/>
          <w:szCs w:val="22"/>
          <w:lang w:val="nl-NL"/>
        </w:rPr>
        <w:t xml:space="preserve">blijkt dan je </w:t>
      </w:r>
      <w:r w:rsidR="00DE251B" w:rsidRPr="00C675E8">
        <w:rPr>
          <w:rFonts w:ascii="Verdana" w:hAnsi="Verdana"/>
          <w:sz w:val="22"/>
          <w:szCs w:val="22"/>
          <w:lang w:val="nl-NL"/>
        </w:rPr>
        <w:t xml:space="preserve">in het begin </w:t>
      </w:r>
      <w:r w:rsidRPr="00C675E8">
        <w:rPr>
          <w:rFonts w:ascii="Verdana" w:hAnsi="Verdana"/>
          <w:sz w:val="22"/>
          <w:szCs w:val="22"/>
          <w:lang w:val="nl-NL"/>
        </w:rPr>
        <w:t xml:space="preserve">dacht kan dat nodig zijn. </w:t>
      </w:r>
    </w:p>
    <w:p w:rsidR="00EB5EDE" w:rsidRPr="00C675E8" w:rsidRDefault="00EB5EDE" w:rsidP="00D36DA9">
      <w:pPr>
        <w:jc w:val="both"/>
        <w:rPr>
          <w:rFonts w:ascii="Verdana" w:hAnsi="Verdana"/>
          <w:sz w:val="22"/>
          <w:szCs w:val="22"/>
          <w:lang w:val="nl-NL"/>
        </w:rPr>
      </w:pPr>
      <w:r w:rsidRPr="00C675E8">
        <w:rPr>
          <w:rFonts w:ascii="Verdana" w:hAnsi="Verdana"/>
          <w:sz w:val="22"/>
          <w:szCs w:val="22"/>
          <w:lang w:val="nl-NL"/>
        </w:rPr>
        <w:t>Een goede onderzoeksvraag voldoet aan de volgende</w:t>
      </w:r>
      <w:r w:rsidR="00DE251B" w:rsidRPr="00C675E8">
        <w:rPr>
          <w:rFonts w:ascii="Verdana" w:hAnsi="Verdana"/>
          <w:sz w:val="22"/>
          <w:szCs w:val="22"/>
          <w:lang w:val="nl-NL"/>
        </w:rPr>
        <w:t xml:space="preserve"> regels</w:t>
      </w:r>
      <w:r w:rsidRPr="00C675E8">
        <w:rPr>
          <w:rFonts w:ascii="Verdana" w:hAnsi="Verdana"/>
          <w:sz w:val="22"/>
          <w:szCs w:val="22"/>
          <w:lang w:val="nl-NL"/>
        </w:rPr>
        <w:t>:</w:t>
      </w:r>
    </w:p>
    <w:p w:rsidR="00EB5EDE" w:rsidRPr="00C675E8" w:rsidRDefault="00342D88" w:rsidP="00C20CEA">
      <w:pPr>
        <w:numPr>
          <w:ilvl w:val="0"/>
          <w:numId w:val="5"/>
        </w:numPr>
        <w:spacing w:line="240" w:lineRule="auto"/>
        <w:ind w:left="714" w:hanging="357"/>
        <w:jc w:val="both"/>
        <w:rPr>
          <w:rFonts w:ascii="Verdana" w:hAnsi="Verdana"/>
          <w:sz w:val="22"/>
          <w:szCs w:val="22"/>
          <w:lang w:val="nl-NL"/>
        </w:rPr>
      </w:pPr>
      <w:r w:rsidRPr="00C675E8">
        <w:rPr>
          <w:rFonts w:ascii="Verdana" w:hAnsi="Verdana"/>
          <w:sz w:val="22"/>
          <w:szCs w:val="22"/>
          <w:lang w:val="nl-NL"/>
        </w:rPr>
        <w:t>n</w:t>
      </w:r>
      <w:r w:rsidR="00EB5EDE" w:rsidRPr="00C675E8">
        <w:rPr>
          <w:rFonts w:ascii="Verdana" w:hAnsi="Verdana"/>
          <w:sz w:val="22"/>
          <w:szCs w:val="22"/>
          <w:lang w:val="nl-NL"/>
        </w:rPr>
        <w:t>iet te algemeen.</w:t>
      </w:r>
    </w:p>
    <w:p w:rsidR="00EB5EDE" w:rsidRPr="00C675E8" w:rsidRDefault="00342D88" w:rsidP="00C20CEA">
      <w:pPr>
        <w:numPr>
          <w:ilvl w:val="0"/>
          <w:numId w:val="5"/>
        </w:numPr>
        <w:spacing w:line="240" w:lineRule="auto"/>
        <w:ind w:left="714" w:hanging="357"/>
        <w:jc w:val="both"/>
        <w:rPr>
          <w:rFonts w:ascii="Verdana" w:hAnsi="Verdana"/>
          <w:sz w:val="22"/>
          <w:szCs w:val="22"/>
          <w:lang w:val="nl-NL"/>
        </w:rPr>
      </w:pPr>
      <w:r w:rsidRPr="00C675E8">
        <w:rPr>
          <w:rFonts w:ascii="Verdana" w:hAnsi="Verdana"/>
          <w:sz w:val="22"/>
          <w:szCs w:val="22"/>
          <w:lang w:val="nl-NL"/>
        </w:rPr>
        <w:t>b</w:t>
      </w:r>
      <w:r w:rsidR="00EB5EDE" w:rsidRPr="00C675E8">
        <w:rPr>
          <w:rFonts w:ascii="Verdana" w:hAnsi="Verdana"/>
          <w:sz w:val="22"/>
          <w:szCs w:val="22"/>
          <w:lang w:val="nl-NL"/>
        </w:rPr>
        <w:t>eperkt tot één probleem.</w:t>
      </w:r>
    </w:p>
    <w:p w:rsidR="00EB5EDE" w:rsidRPr="00C675E8" w:rsidRDefault="00342D88" w:rsidP="00C20CEA">
      <w:pPr>
        <w:numPr>
          <w:ilvl w:val="0"/>
          <w:numId w:val="5"/>
        </w:numPr>
        <w:spacing w:line="240" w:lineRule="auto"/>
        <w:ind w:left="714" w:hanging="357"/>
        <w:jc w:val="both"/>
        <w:rPr>
          <w:rFonts w:ascii="Verdana" w:hAnsi="Verdana"/>
          <w:sz w:val="22"/>
          <w:szCs w:val="22"/>
          <w:lang w:val="nl-NL"/>
        </w:rPr>
      </w:pPr>
      <w:r w:rsidRPr="00C675E8">
        <w:rPr>
          <w:rFonts w:ascii="Verdana" w:hAnsi="Verdana"/>
          <w:sz w:val="22"/>
          <w:szCs w:val="22"/>
          <w:lang w:val="nl-NL"/>
        </w:rPr>
        <w:t>b</w:t>
      </w:r>
      <w:r w:rsidR="00EB5EDE" w:rsidRPr="00C675E8">
        <w:rPr>
          <w:rFonts w:ascii="Verdana" w:hAnsi="Verdana"/>
          <w:sz w:val="22"/>
          <w:szCs w:val="22"/>
          <w:lang w:val="nl-NL"/>
        </w:rPr>
        <w:t>evat geen details.</w:t>
      </w:r>
    </w:p>
    <w:p w:rsidR="00EB5EDE" w:rsidRPr="00C675E8" w:rsidRDefault="00342D88" w:rsidP="00C20CEA">
      <w:pPr>
        <w:numPr>
          <w:ilvl w:val="0"/>
          <w:numId w:val="5"/>
        </w:numPr>
        <w:spacing w:line="240" w:lineRule="auto"/>
        <w:ind w:left="714" w:hanging="357"/>
        <w:jc w:val="both"/>
        <w:rPr>
          <w:rFonts w:ascii="Verdana" w:hAnsi="Verdana"/>
          <w:sz w:val="22"/>
          <w:szCs w:val="22"/>
          <w:lang w:val="nl-NL"/>
        </w:rPr>
      </w:pPr>
      <w:r w:rsidRPr="00C675E8">
        <w:rPr>
          <w:rFonts w:ascii="Verdana" w:hAnsi="Verdana"/>
          <w:sz w:val="22"/>
          <w:szCs w:val="22"/>
          <w:lang w:val="nl-NL"/>
        </w:rPr>
        <w:t>b</w:t>
      </w:r>
      <w:r w:rsidR="00EB5EDE" w:rsidRPr="00C675E8">
        <w:rPr>
          <w:rFonts w:ascii="Verdana" w:hAnsi="Verdana"/>
          <w:sz w:val="22"/>
          <w:szCs w:val="22"/>
          <w:lang w:val="nl-NL"/>
        </w:rPr>
        <w:t>evat geen dubbelzinnigheden, er mag geen verwarring over de bedoeling ontstaan.</w:t>
      </w:r>
    </w:p>
    <w:p w:rsidR="00EB5EDE" w:rsidRPr="00C675E8" w:rsidRDefault="00342D88"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m</w:t>
      </w:r>
      <w:r w:rsidR="00DE251B" w:rsidRPr="00C675E8">
        <w:rPr>
          <w:rFonts w:ascii="Verdana" w:hAnsi="Verdana"/>
          <w:sz w:val="22"/>
          <w:szCs w:val="22"/>
          <w:lang w:val="nl-NL"/>
        </w:rPr>
        <w:t>oet zo ge</w:t>
      </w:r>
      <w:r w:rsidR="00EB5EDE" w:rsidRPr="00C675E8">
        <w:rPr>
          <w:rFonts w:ascii="Verdana" w:hAnsi="Verdana"/>
          <w:sz w:val="22"/>
          <w:szCs w:val="22"/>
          <w:lang w:val="nl-NL"/>
        </w:rPr>
        <w:t>formule</w:t>
      </w:r>
      <w:r w:rsidR="00DE251B" w:rsidRPr="00C675E8">
        <w:rPr>
          <w:rFonts w:ascii="Verdana" w:hAnsi="Verdana"/>
          <w:sz w:val="22"/>
          <w:szCs w:val="22"/>
          <w:lang w:val="nl-NL"/>
        </w:rPr>
        <w:t>erd zijn dat duidelijk is wat er onderzocht moet gaan worden.</w:t>
      </w:r>
      <w:r w:rsidR="00EB5EDE" w:rsidRPr="00C675E8">
        <w:rPr>
          <w:rFonts w:ascii="Verdana" w:hAnsi="Verdana"/>
          <w:sz w:val="22"/>
          <w:szCs w:val="22"/>
          <w:lang w:val="nl-NL"/>
        </w:rPr>
        <w:t xml:space="preserve"> </w:t>
      </w:r>
    </w:p>
    <w:p w:rsidR="00EB5EDE" w:rsidRPr="00C675E8" w:rsidRDefault="00342D88"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is</w:t>
      </w:r>
      <w:r w:rsidR="00EB5EDE" w:rsidRPr="00C675E8">
        <w:rPr>
          <w:rFonts w:ascii="Verdana" w:hAnsi="Verdana"/>
          <w:sz w:val="22"/>
          <w:szCs w:val="22"/>
          <w:lang w:val="nl-NL"/>
        </w:rPr>
        <w:t xml:space="preserve"> niet te</w:t>
      </w:r>
      <w:r w:rsidR="00DE251B" w:rsidRPr="00C675E8">
        <w:rPr>
          <w:rFonts w:ascii="Verdana" w:hAnsi="Verdana"/>
          <w:sz w:val="22"/>
          <w:szCs w:val="22"/>
          <w:lang w:val="nl-NL"/>
        </w:rPr>
        <w:t xml:space="preserve"> uitgebreid</w:t>
      </w:r>
      <w:r w:rsidR="00EB5EDE" w:rsidRPr="00C675E8">
        <w:rPr>
          <w:rFonts w:ascii="Verdana" w:hAnsi="Verdana"/>
          <w:sz w:val="22"/>
          <w:szCs w:val="22"/>
          <w:lang w:val="nl-NL"/>
        </w:rPr>
        <w:t xml:space="preserve">. Formuleer desnoods subvragen </w:t>
      </w:r>
      <w:r w:rsidR="00DE251B" w:rsidRPr="00C675E8">
        <w:rPr>
          <w:rFonts w:ascii="Verdana" w:hAnsi="Verdana"/>
          <w:sz w:val="22"/>
          <w:szCs w:val="22"/>
          <w:lang w:val="nl-NL"/>
        </w:rPr>
        <w:t xml:space="preserve">die je eerst gaat </w:t>
      </w:r>
      <w:r w:rsidR="00EB5EDE" w:rsidRPr="00C675E8">
        <w:rPr>
          <w:rFonts w:ascii="Verdana" w:hAnsi="Verdana"/>
          <w:sz w:val="22"/>
          <w:szCs w:val="22"/>
          <w:lang w:val="nl-NL"/>
        </w:rPr>
        <w:t>onderzoeken.</w:t>
      </w:r>
    </w:p>
    <w:p w:rsidR="00EB5EDE" w:rsidRPr="00C675E8" w:rsidRDefault="00F13A61" w:rsidP="00D36DA9">
      <w:pPr>
        <w:ind w:left="360"/>
        <w:jc w:val="both"/>
        <w:rPr>
          <w:rFonts w:ascii="Verdana" w:hAnsi="Verdana"/>
          <w:sz w:val="22"/>
          <w:szCs w:val="22"/>
          <w:lang w:val="nl-NL"/>
        </w:rPr>
      </w:pPr>
      <w:r>
        <w:rPr>
          <w:noProof/>
          <w:lang w:val="nl-NL" w:eastAsia="nl-NL" w:bidi="ar-SA"/>
        </w:rPr>
        <w:drawing>
          <wp:anchor distT="0" distB="0" distL="114300" distR="114300" simplePos="0" relativeHeight="251650560" behindDoc="0" locked="0" layoutInCell="1" allowOverlap="1">
            <wp:simplePos x="0" y="0"/>
            <wp:positionH relativeFrom="column">
              <wp:posOffset>3751580</wp:posOffset>
            </wp:positionH>
            <wp:positionV relativeFrom="paragraph">
              <wp:posOffset>250190</wp:posOffset>
            </wp:positionV>
            <wp:extent cx="2217420" cy="1960880"/>
            <wp:effectExtent l="0" t="0" r="0" b="0"/>
            <wp:wrapSquare wrapText="bothSides"/>
            <wp:docPr id="129" name="Afbeelding 129" descr="de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n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7420" cy="1960880"/>
                    </a:xfrm>
                    <a:prstGeom prst="rect">
                      <a:avLst/>
                    </a:prstGeom>
                    <a:noFill/>
                  </pic:spPr>
                </pic:pic>
              </a:graphicData>
            </a:graphic>
            <wp14:sizeRelH relativeFrom="page">
              <wp14:pctWidth>0</wp14:pctWidth>
            </wp14:sizeRelH>
            <wp14:sizeRelV relativeFrom="page">
              <wp14:pctHeight>0</wp14:pctHeight>
            </wp14:sizeRelV>
          </wp:anchor>
        </w:drawing>
      </w:r>
      <w:r w:rsidR="00EB5EDE" w:rsidRPr="00C675E8">
        <w:rPr>
          <w:rFonts w:ascii="Verdana" w:hAnsi="Verdana"/>
          <w:sz w:val="22"/>
          <w:szCs w:val="22"/>
          <w:lang w:val="nl-NL"/>
        </w:rPr>
        <w:t>De vraag kan beginnen met: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Welke factoren beïnvloeden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Hoe verhouden zich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Wat gebeurt er als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Kun je een manier bedenken om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Hoe verschillen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Wat is het verband tussen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 xml:space="preserve">Wat is de invloed van … </w:t>
      </w:r>
      <w:r w:rsidR="00EB5EDE" w:rsidRPr="00C675E8">
        <w:rPr>
          <w:rFonts w:ascii="Verdana" w:hAnsi="Verdana"/>
          <w:sz w:val="22"/>
          <w:szCs w:val="22"/>
          <w:lang w:val="nl-NL"/>
        </w:rPr>
        <w:t xml:space="preserve">op …. </w:t>
      </w:r>
    </w:p>
    <w:p w:rsidR="00EB5EDE" w:rsidRPr="00C675E8" w:rsidRDefault="00EB5EDE" w:rsidP="00C20CEA">
      <w:pPr>
        <w:jc w:val="both"/>
        <w:rPr>
          <w:rFonts w:ascii="Verdana" w:hAnsi="Verdana"/>
          <w:sz w:val="22"/>
          <w:szCs w:val="22"/>
          <w:lang w:val="nl-NL"/>
        </w:rPr>
      </w:pPr>
      <w:r w:rsidRPr="00C675E8">
        <w:rPr>
          <w:rFonts w:ascii="Verdana" w:hAnsi="Verdana"/>
          <w:sz w:val="22"/>
          <w:szCs w:val="22"/>
          <w:lang w:val="nl-NL"/>
        </w:rPr>
        <w:t xml:space="preserve">De vraag </w:t>
      </w:r>
      <w:r w:rsidR="00DE251B" w:rsidRPr="00C675E8">
        <w:rPr>
          <w:rFonts w:ascii="Verdana" w:hAnsi="Verdana"/>
          <w:sz w:val="22"/>
          <w:szCs w:val="22"/>
          <w:lang w:val="nl-NL"/>
        </w:rPr>
        <w:t xml:space="preserve">kan </w:t>
      </w:r>
      <w:r w:rsidRPr="00C675E8">
        <w:rPr>
          <w:rFonts w:ascii="Verdana" w:hAnsi="Verdana"/>
          <w:sz w:val="22"/>
          <w:szCs w:val="22"/>
          <w:lang w:val="nl-NL"/>
        </w:rPr>
        <w:t xml:space="preserve">beter niet beginnen met “Waarom” of “Leg uit” want </w:t>
      </w:r>
      <w:r w:rsidR="00DE251B" w:rsidRPr="00C675E8">
        <w:rPr>
          <w:rFonts w:ascii="Verdana" w:hAnsi="Verdana"/>
          <w:sz w:val="22"/>
          <w:szCs w:val="22"/>
          <w:lang w:val="nl-NL"/>
        </w:rPr>
        <w:t xml:space="preserve">daar kun je geen onderzoek aan uitvoeren. Het leidt tot </w:t>
      </w:r>
      <w:r w:rsidRPr="00C675E8">
        <w:rPr>
          <w:rFonts w:ascii="Verdana" w:hAnsi="Verdana"/>
          <w:sz w:val="22"/>
          <w:szCs w:val="22"/>
          <w:lang w:val="nl-NL"/>
        </w:rPr>
        <w:t xml:space="preserve">verklaringen die je misschien kunt geven nadat je </w:t>
      </w:r>
      <w:r w:rsidR="00DE251B" w:rsidRPr="00C675E8">
        <w:rPr>
          <w:rFonts w:ascii="Verdana" w:hAnsi="Verdana"/>
          <w:sz w:val="22"/>
          <w:szCs w:val="22"/>
          <w:lang w:val="nl-NL"/>
        </w:rPr>
        <w:t xml:space="preserve">je </w:t>
      </w:r>
      <w:r w:rsidRPr="00C675E8">
        <w:rPr>
          <w:rFonts w:ascii="Verdana" w:hAnsi="Verdana"/>
          <w:sz w:val="22"/>
          <w:szCs w:val="22"/>
          <w:lang w:val="nl-NL"/>
        </w:rPr>
        <w:t>onderzoek hebt gedaan.</w:t>
      </w:r>
    </w:p>
    <w:p w:rsidR="00C675E8" w:rsidRDefault="00E622D3" w:rsidP="00D36DA9">
      <w:pPr>
        <w:jc w:val="both"/>
        <w:rPr>
          <w:rFonts w:ascii="Verdana" w:hAnsi="Verdana"/>
          <w:sz w:val="22"/>
          <w:szCs w:val="22"/>
          <w:lang w:val="nl-NL"/>
        </w:rPr>
      </w:pPr>
      <w:r w:rsidRPr="00C675E8">
        <w:rPr>
          <w:rFonts w:ascii="Verdana" w:hAnsi="Verdana"/>
          <w:sz w:val="22"/>
          <w:szCs w:val="22"/>
          <w:lang w:val="nl-NL"/>
        </w:rPr>
        <w:t xml:space="preserve">In de praktijk blijkt dat je vaak eerst de deelvragen hebt en </w:t>
      </w:r>
      <w:r w:rsidR="00D2116F">
        <w:rPr>
          <w:rFonts w:ascii="Verdana" w:hAnsi="Verdana"/>
          <w:sz w:val="22"/>
          <w:szCs w:val="22"/>
          <w:lang w:val="nl-NL"/>
        </w:rPr>
        <w:t xml:space="preserve">daaruit verschillende uitkiest. </w:t>
      </w:r>
      <w:r w:rsidRPr="00C675E8">
        <w:rPr>
          <w:rFonts w:ascii="Verdana" w:hAnsi="Verdana"/>
          <w:sz w:val="22"/>
          <w:szCs w:val="22"/>
          <w:lang w:val="nl-NL"/>
        </w:rPr>
        <w:t>Pas daarna wordt de onderzoeksvraag</w:t>
      </w:r>
      <w:r w:rsidR="00D51CD2">
        <w:rPr>
          <w:rFonts w:ascii="Verdana" w:hAnsi="Verdana"/>
          <w:sz w:val="22"/>
          <w:szCs w:val="22"/>
          <w:lang w:val="nl-NL"/>
        </w:rPr>
        <w:t xml:space="preserve"> (de eigenlijke hoofdvraag)</w:t>
      </w:r>
      <w:r w:rsidRPr="00C675E8">
        <w:rPr>
          <w:rFonts w:ascii="Verdana" w:hAnsi="Verdana"/>
          <w:sz w:val="22"/>
          <w:szCs w:val="22"/>
          <w:lang w:val="nl-NL"/>
        </w:rPr>
        <w:t xml:space="preserve"> opgesteld.</w:t>
      </w:r>
    </w:p>
    <w:p w:rsidR="007509F4" w:rsidRDefault="00E622D3" w:rsidP="008E2ADA">
      <w:pPr>
        <w:jc w:val="both"/>
        <w:rPr>
          <w:rFonts w:ascii="Verdana" w:hAnsi="Verdana"/>
          <w:sz w:val="22"/>
          <w:szCs w:val="22"/>
          <w:lang w:val="nl-NL"/>
        </w:rPr>
      </w:pPr>
      <w:r w:rsidRPr="00C675E8">
        <w:rPr>
          <w:rFonts w:ascii="Verdana" w:hAnsi="Verdana"/>
          <w:sz w:val="22"/>
          <w:szCs w:val="22"/>
          <w:lang w:val="nl-NL"/>
        </w:rPr>
        <w:t>Als allerlaatste bedenk je pas een titel voor je werkstuk</w:t>
      </w:r>
      <w:r w:rsidR="00D2116F">
        <w:rPr>
          <w:rFonts w:ascii="Verdana" w:hAnsi="Verdana"/>
          <w:sz w:val="22"/>
          <w:szCs w:val="22"/>
          <w:lang w:val="nl-NL"/>
        </w:rPr>
        <w:t xml:space="preserve"> die de lading van je werkstuk dekt</w:t>
      </w:r>
      <w:r w:rsidRPr="00C675E8">
        <w:rPr>
          <w:rFonts w:ascii="Verdana" w:hAnsi="Verdana"/>
          <w:sz w:val="22"/>
          <w:szCs w:val="22"/>
          <w:lang w:val="nl-NL"/>
        </w:rPr>
        <w:t>.</w:t>
      </w:r>
      <w:bookmarkStart w:id="5" w:name="_Toc160936958"/>
    </w:p>
    <w:p w:rsidR="000C14C1" w:rsidRDefault="007509F4" w:rsidP="000C14C1">
      <w:pPr>
        <w:rPr>
          <w:rFonts w:ascii="Verdana" w:hAnsi="Verdana"/>
          <w:sz w:val="28"/>
          <w:szCs w:val="28"/>
          <w:lang w:val="nl-NL"/>
        </w:rPr>
      </w:pPr>
      <w:r>
        <w:rPr>
          <w:rFonts w:ascii="Verdana" w:hAnsi="Verdana"/>
          <w:sz w:val="22"/>
          <w:szCs w:val="22"/>
          <w:lang w:val="nl-NL"/>
        </w:rPr>
        <w:br w:type="page"/>
      </w:r>
      <w:r w:rsidR="000C14C1" w:rsidRPr="000C14C1">
        <w:rPr>
          <w:rFonts w:ascii="Verdana" w:hAnsi="Verdana"/>
          <w:sz w:val="28"/>
          <w:szCs w:val="28"/>
          <w:lang w:val="nl-NL"/>
        </w:rPr>
        <w:lastRenderedPageBreak/>
        <w:t>Voorbeelden van onderzoeksvragen:</w:t>
      </w:r>
    </w:p>
    <w:p w:rsidR="000C14C1" w:rsidRDefault="000C14C1" w:rsidP="000C14C1">
      <w:pPr>
        <w:rPr>
          <w:rFonts w:ascii="Verdana" w:hAnsi="Verdana"/>
          <w:sz w:val="28"/>
          <w:szCs w:val="28"/>
          <w:lang w:val="nl-NL"/>
        </w:rPr>
      </w:pPr>
    </w:p>
    <w:p w:rsidR="000C14C1" w:rsidRDefault="000C14C1" w:rsidP="000C14C1">
      <w:pPr>
        <w:rPr>
          <w:rFonts w:ascii="Verdana" w:hAnsi="Verdana"/>
          <w:sz w:val="22"/>
          <w:szCs w:val="22"/>
          <w:lang w:val="nl-NL"/>
        </w:rPr>
      </w:pPr>
      <w:r>
        <w:rPr>
          <w:rFonts w:ascii="Verdana" w:hAnsi="Verdana"/>
          <w:sz w:val="22"/>
          <w:szCs w:val="22"/>
          <w:lang w:val="nl-NL"/>
        </w:rPr>
        <w:t>Ik wil wat weten over de reactiesnelheid en het gebruik van alcohol?</w:t>
      </w:r>
    </w:p>
    <w:p w:rsidR="000C14C1" w:rsidRDefault="000C14C1" w:rsidP="000C14C1">
      <w:pPr>
        <w:rPr>
          <w:rFonts w:ascii="Verdana" w:hAnsi="Verdana"/>
          <w:sz w:val="22"/>
          <w:szCs w:val="22"/>
          <w:lang w:val="nl-NL"/>
        </w:rPr>
      </w:pPr>
      <w:r>
        <w:rPr>
          <w:rFonts w:ascii="Verdana" w:hAnsi="Verdana"/>
          <w:sz w:val="22"/>
          <w:szCs w:val="22"/>
          <w:lang w:val="nl-NL"/>
        </w:rPr>
        <w:t>Onderzoeksvraag:</w:t>
      </w: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Ik wil weten bij welke potgrond tuinkersplanten het beste groeien?</w:t>
      </w:r>
    </w:p>
    <w:p w:rsidR="000C14C1" w:rsidRDefault="000C14C1" w:rsidP="000C14C1">
      <w:pPr>
        <w:rPr>
          <w:rFonts w:ascii="Verdana" w:hAnsi="Verdana"/>
          <w:sz w:val="22"/>
          <w:szCs w:val="22"/>
          <w:lang w:val="nl-NL"/>
        </w:rPr>
      </w:pPr>
      <w:r>
        <w:rPr>
          <w:rFonts w:ascii="Verdana" w:hAnsi="Verdana"/>
          <w:sz w:val="22"/>
          <w:szCs w:val="22"/>
          <w:lang w:val="nl-NL"/>
        </w:rPr>
        <w:t>Onderzoeksvraag:</w:t>
      </w: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Ik wil weten wanneer je natter wordt in de regen, als je er doorheen rent of loopt?</w:t>
      </w:r>
    </w:p>
    <w:p w:rsidR="000C14C1" w:rsidRDefault="000C14C1" w:rsidP="000C14C1">
      <w:pPr>
        <w:rPr>
          <w:rFonts w:ascii="Verdana" w:hAnsi="Verdana"/>
          <w:sz w:val="22"/>
          <w:szCs w:val="22"/>
          <w:lang w:val="nl-NL"/>
        </w:rPr>
      </w:pPr>
      <w:r>
        <w:rPr>
          <w:rFonts w:ascii="Verdana" w:hAnsi="Verdana"/>
          <w:sz w:val="22"/>
          <w:szCs w:val="22"/>
          <w:lang w:val="nl-NL"/>
        </w:rPr>
        <w:t>Onderzoeksvraag:</w:t>
      </w: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EB5EDE" w:rsidRPr="007509F4" w:rsidRDefault="000C14C1" w:rsidP="000C14C1">
      <w:pPr>
        <w:rPr>
          <w:rFonts w:ascii="Verdana" w:hAnsi="Verdana"/>
          <w:sz w:val="22"/>
          <w:szCs w:val="22"/>
          <w:lang w:val="nl-NL"/>
        </w:rPr>
      </w:pPr>
      <w:r>
        <w:rPr>
          <w:rFonts w:ascii="Verdana" w:hAnsi="Verdana"/>
          <w:sz w:val="22"/>
          <w:szCs w:val="22"/>
          <w:lang w:val="nl-NL"/>
        </w:rPr>
        <w:br w:type="page"/>
      </w:r>
      <w:r w:rsidR="00FF1A87" w:rsidRPr="007509F4">
        <w:rPr>
          <w:rFonts w:ascii="Verdana" w:hAnsi="Verdana"/>
          <w:sz w:val="32"/>
          <w:szCs w:val="32"/>
          <w:lang w:val="nl-NL"/>
        </w:rPr>
        <w:lastRenderedPageBreak/>
        <w:t>1.</w:t>
      </w:r>
      <w:r w:rsidR="00D2116F">
        <w:rPr>
          <w:rFonts w:ascii="Verdana" w:hAnsi="Verdana"/>
          <w:sz w:val="32"/>
          <w:szCs w:val="32"/>
          <w:lang w:val="nl-NL"/>
        </w:rPr>
        <w:t>3</w:t>
      </w:r>
      <w:r w:rsidR="007509F4" w:rsidRPr="007509F4">
        <w:rPr>
          <w:rFonts w:ascii="Verdana" w:hAnsi="Verdana"/>
          <w:sz w:val="32"/>
          <w:szCs w:val="32"/>
          <w:lang w:val="nl-NL"/>
        </w:rPr>
        <w:t>.</w:t>
      </w:r>
      <w:r w:rsidR="00FF1A87" w:rsidRPr="007509F4">
        <w:rPr>
          <w:rFonts w:ascii="Verdana" w:hAnsi="Verdana"/>
          <w:sz w:val="32"/>
          <w:szCs w:val="32"/>
          <w:lang w:val="nl-NL"/>
        </w:rPr>
        <w:t xml:space="preserve"> H</w:t>
      </w:r>
      <w:r w:rsidR="00EB5EDE" w:rsidRPr="007509F4">
        <w:rPr>
          <w:rFonts w:ascii="Verdana" w:hAnsi="Verdana"/>
          <w:sz w:val="32"/>
          <w:szCs w:val="32"/>
          <w:lang w:val="nl-NL"/>
        </w:rPr>
        <w:t>ypothese</w:t>
      </w:r>
      <w:bookmarkEnd w:id="5"/>
      <w:r w:rsidR="00EB5EDE" w:rsidRPr="007509F4">
        <w:rPr>
          <w:rFonts w:ascii="Verdana" w:hAnsi="Verdana"/>
          <w:sz w:val="32"/>
          <w:szCs w:val="32"/>
          <w:lang w:val="nl-NL"/>
        </w:rPr>
        <w:t xml:space="preserve"> </w:t>
      </w:r>
    </w:p>
    <w:p w:rsidR="00EB5EDE" w:rsidRPr="00C675E8" w:rsidRDefault="00EB5EDE" w:rsidP="00D36DA9">
      <w:pPr>
        <w:jc w:val="both"/>
        <w:rPr>
          <w:rFonts w:ascii="Verdana" w:hAnsi="Verdana"/>
          <w:sz w:val="22"/>
          <w:szCs w:val="22"/>
          <w:lang w:val="nl-NL"/>
        </w:rPr>
      </w:pPr>
      <w:r w:rsidRPr="00C675E8">
        <w:rPr>
          <w:rFonts w:ascii="Verdana" w:hAnsi="Verdana"/>
          <w:sz w:val="22"/>
          <w:szCs w:val="22"/>
          <w:lang w:val="nl-NL"/>
        </w:rPr>
        <w:t xml:space="preserve">Een hypothese is een </w:t>
      </w:r>
      <w:r w:rsidR="00DE251B" w:rsidRPr="00C675E8">
        <w:rPr>
          <w:rFonts w:ascii="Verdana" w:hAnsi="Verdana"/>
          <w:sz w:val="22"/>
          <w:szCs w:val="22"/>
          <w:lang w:val="nl-NL"/>
        </w:rPr>
        <w:t xml:space="preserve">veronderstelling waarmee je </w:t>
      </w:r>
      <w:r w:rsidRPr="00C675E8">
        <w:rPr>
          <w:rFonts w:ascii="Verdana" w:hAnsi="Verdana"/>
          <w:sz w:val="22"/>
          <w:szCs w:val="22"/>
          <w:lang w:val="nl-NL"/>
        </w:rPr>
        <w:t>een waarneming of gebeurtenis probeert te verklaren. Het is geen wilde voorspelling maar een beredeneerde uitspraak gebaseerd op kennis en ervaring</w:t>
      </w:r>
      <w:r w:rsidR="00862236" w:rsidRPr="00C675E8">
        <w:rPr>
          <w:rFonts w:ascii="Verdana" w:hAnsi="Verdana"/>
          <w:sz w:val="22"/>
          <w:szCs w:val="22"/>
          <w:lang w:val="nl-NL"/>
        </w:rPr>
        <w:t xml:space="preserve"> over de theorie achter </w:t>
      </w:r>
      <w:r w:rsidR="004D0323" w:rsidRPr="00C675E8">
        <w:rPr>
          <w:rFonts w:ascii="Verdana" w:hAnsi="Verdana"/>
          <w:sz w:val="22"/>
          <w:szCs w:val="22"/>
          <w:lang w:val="nl-NL"/>
        </w:rPr>
        <w:t>je experiment</w:t>
      </w:r>
      <w:r w:rsidR="00DE251B" w:rsidRPr="00C675E8">
        <w:rPr>
          <w:rFonts w:ascii="Verdana" w:hAnsi="Verdana"/>
          <w:sz w:val="22"/>
          <w:szCs w:val="22"/>
          <w:lang w:val="nl-NL"/>
        </w:rPr>
        <w:t>. Het kan ook een vermoeden</w:t>
      </w:r>
      <w:r w:rsidRPr="00C675E8">
        <w:rPr>
          <w:rFonts w:ascii="Verdana" w:hAnsi="Verdana"/>
          <w:sz w:val="22"/>
          <w:szCs w:val="22"/>
          <w:lang w:val="nl-NL"/>
        </w:rPr>
        <w:t xml:space="preserve"> zijn over de relatie tussen variabelen, bijvoorbeeld de voorspelling over </w:t>
      </w:r>
      <w:r w:rsidR="009E1F8B" w:rsidRPr="00C675E8">
        <w:rPr>
          <w:rFonts w:ascii="Verdana" w:hAnsi="Verdana"/>
          <w:sz w:val="22"/>
          <w:szCs w:val="22"/>
          <w:lang w:val="nl-NL"/>
        </w:rPr>
        <w:t xml:space="preserve">de invloed van een bepaalde verandering op een proces. Of in onderzoekstermen geformuleerd: </w:t>
      </w:r>
      <w:r w:rsidRPr="00C675E8">
        <w:rPr>
          <w:rFonts w:ascii="Verdana" w:hAnsi="Verdana"/>
          <w:sz w:val="22"/>
          <w:szCs w:val="22"/>
          <w:lang w:val="nl-NL"/>
        </w:rPr>
        <w:t>het effect van de onafhankelijke op de afhankel</w:t>
      </w:r>
      <w:r w:rsidR="009E1F8B" w:rsidRPr="00C675E8">
        <w:rPr>
          <w:rFonts w:ascii="Verdana" w:hAnsi="Verdana"/>
          <w:sz w:val="22"/>
          <w:szCs w:val="22"/>
          <w:lang w:val="nl-NL"/>
        </w:rPr>
        <w:t xml:space="preserve">ijke variabele. Een hypothese </w:t>
      </w:r>
      <w:r w:rsidRPr="00C675E8">
        <w:rPr>
          <w:rFonts w:ascii="Verdana" w:hAnsi="Verdana"/>
          <w:sz w:val="22"/>
          <w:szCs w:val="22"/>
          <w:lang w:val="nl-NL"/>
        </w:rPr>
        <w:t xml:space="preserve">moet experimenteel getoetst </w:t>
      </w:r>
      <w:r w:rsidR="009E1F8B" w:rsidRPr="00C675E8">
        <w:rPr>
          <w:rFonts w:ascii="Verdana" w:hAnsi="Verdana"/>
          <w:sz w:val="22"/>
          <w:szCs w:val="22"/>
          <w:lang w:val="nl-NL"/>
        </w:rPr>
        <w:t>kunnen worden. J</w:t>
      </w:r>
      <w:r w:rsidRPr="00C675E8">
        <w:rPr>
          <w:rFonts w:ascii="Verdana" w:hAnsi="Verdana"/>
          <w:sz w:val="22"/>
          <w:szCs w:val="22"/>
          <w:lang w:val="nl-NL"/>
        </w:rPr>
        <w:t xml:space="preserve">e </w:t>
      </w:r>
      <w:r w:rsidR="009E1F8B" w:rsidRPr="00C675E8">
        <w:rPr>
          <w:rFonts w:ascii="Verdana" w:hAnsi="Verdana"/>
          <w:sz w:val="22"/>
          <w:szCs w:val="22"/>
          <w:lang w:val="nl-NL"/>
        </w:rPr>
        <w:t xml:space="preserve">waarnemingen en resultaten </w:t>
      </w:r>
      <w:r w:rsidRPr="00C675E8">
        <w:rPr>
          <w:rFonts w:ascii="Verdana" w:hAnsi="Verdana"/>
          <w:sz w:val="22"/>
          <w:szCs w:val="22"/>
          <w:lang w:val="nl-NL"/>
        </w:rPr>
        <w:t xml:space="preserve">kunnen de hypothese </w:t>
      </w:r>
      <w:r w:rsidR="009E1F8B" w:rsidRPr="00C675E8">
        <w:rPr>
          <w:rFonts w:ascii="Verdana" w:hAnsi="Verdana"/>
          <w:sz w:val="22"/>
          <w:szCs w:val="22"/>
          <w:lang w:val="nl-NL"/>
        </w:rPr>
        <w:t xml:space="preserve">bevestigen </w:t>
      </w:r>
      <w:r w:rsidRPr="00C675E8">
        <w:rPr>
          <w:rFonts w:ascii="Verdana" w:hAnsi="Verdana"/>
          <w:sz w:val="22"/>
          <w:szCs w:val="22"/>
          <w:lang w:val="nl-NL"/>
        </w:rPr>
        <w:t xml:space="preserve">of verwerpen. </w:t>
      </w:r>
    </w:p>
    <w:p w:rsidR="00CB7F6C" w:rsidRPr="00C675E8" w:rsidRDefault="004D0323" w:rsidP="00D36DA9">
      <w:pPr>
        <w:jc w:val="both"/>
        <w:rPr>
          <w:rFonts w:ascii="Verdana" w:hAnsi="Verdana"/>
          <w:sz w:val="22"/>
          <w:szCs w:val="22"/>
          <w:lang w:val="nl-NL"/>
        </w:rPr>
      </w:pPr>
      <w:r w:rsidRPr="00C675E8">
        <w:rPr>
          <w:rFonts w:ascii="Verdana" w:hAnsi="Verdana"/>
          <w:sz w:val="22"/>
          <w:szCs w:val="22"/>
          <w:lang w:val="nl-NL"/>
        </w:rPr>
        <w:t>J</w:t>
      </w:r>
      <w:r w:rsidR="00CB7F6C" w:rsidRPr="00C675E8">
        <w:rPr>
          <w:rFonts w:ascii="Verdana" w:hAnsi="Verdana"/>
          <w:sz w:val="22"/>
          <w:szCs w:val="22"/>
          <w:lang w:val="nl-NL"/>
        </w:rPr>
        <w:t xml:space="preserve">e </w:t>
      </w:r>
      <w:r w:rsidRPr="00C675E8">
        <w:rPr>
          <w:rFonts w:ascii="Verdana" w:hAnsi="Verdana"/>
          <w:sz w:val="22"/>
          <w:szCs w:val="22"/>
          <w:lang w:val="nl-NL"/>
        </w:rPr>
        <w:t xml:space="preserve">vereenvoudigt </w:t>
      </w:r>
      <w:r w:rsidR="00CB7F6C" w:rsidRPr="00C675E8">
        <w:rPr>
          <w:rFonts w:ascii="Verdana" w:hAnsi="Verdana"/>
          <w:sz w:val="22"/>
          <w:szCs w:val="22"/>
          <w:lang w:val="nl-NL"/>
        </w:rPr>
        <w:t xml:space="preserve">de werkelijkheid. Je </w:t>
      </w:r>
      <w:r w:rsidRPr="00C675E8">
        <w:rPr>
          <w:rFonts w:ascii="Verdana" w:hAnsi="Verdana"/>
          <w:sz w:val="22"/>
          <w:szCs w:val="22"/>
          <w:lang w:val="nl-NL"/>
        </w:rPr>
        <w:t xml:space="preserve">maakt </w:t>
      </w:r>
      <w:r w:rsidR="00CB7F6C" w:rsidRPr="00C675E8">
        <w:rPr>
          <w:rFonts w:ascii="Verdana" w:hAnsi="Verdana"/>
          <w:sz w:val="22"/>
          <w:szCs w:val="22"/>
          <w:lang w:val="nl-NL"/>
        </w:rPr>
        <w:t xml:space="preserve">een </w:t>
      </w:r>
      <w:r w:rsidRPr="00C675E8">
        <w:rPr>
          <w:rFonts w:ascii="Verdana" w:hAnsi="Verdana"/>
          <w:sz w:val="22"/>
          <w:szCs w:val="22"/>
          <w:lang w:val="nl-NL"/>
        </w:rPr>
        <w:t>(</w:t>
      </w:r>
      <w:r w:rsidR="00CB7F6C" w:rsidRPr="00C675E8">
        <w:rPr>
          <w:rFonts w:ascii="Verdana" w:hAnsi="Verdana"/>
          <w:sz w:val="22"/>
          <w:szCs w:val="22"/>
          <w:lang w:val="nl-NL"/>
        </w:rPr>
        <w:t>wiskundig</w:t>
      </w:r>
      <w:r w:rsidRPr="00C675E8">
        <w:rPr>
          <w:rFonts w:ascii="Verdana" w:hAnsi="Verdana"/>
          <w:sz w:val="22"/>
          <w:szCs w:val="22"/>
          <w:lang w:val="nl-NL"/>
        </w:rPr>
        <w:t>)</w:t>
      </w:r>
      <w:r w:rsidR="00CB7F6C" w:rsidRPr="00C675E8">
        <w:rPr>
          <w:rFonts w:ascii="Verdana" w:hAnsi="Verdana"/>
          <w:sz w:val="22"/>
          <w:szCs w:val="22"/>
          <w:lang w:val="nl-NL"/>
        </w:rPr>
        <w:t xml:space="preserve"> model waarin verbanden een rol spelen. Deze verbanden maak je hanteerbaar door (afhankelijke en onafhankelijke) variabelen te kiezen. Binnen het model druk je dan de verbanden uit door de variabelen (</w:t>
      </w:r>
      <w:r w:rsidRPr="00C675E8">
        <w:rPr>
          <w:rFonts w:ascii="Verdana" w:hAnsi="Verdana"/>
          <w:sz w:val="22"/>
          <w:szCs w:val="22"/>
          <w:lang w:val="nl-NL"/>
        </w:rPr>
        <w:t xml:space="preserve">bijvoorbeeld </w:t>
      </w:r>
      <w:r w:rsidR="00CB7F6C" w:rsidRPr="00C675E8">
        <w:rPr>
          <w:rFonts w:ascii="Verdana" w:hAnsi="Verdana"/>
          <w:sz w:val="22"/>
          <w:szCs w:val="22"/>
          <w:lang w:val="nl-NL"/>
        </w:rPr>
        <w:t xml:space="preserve">in formules) te gebruiken. Het ontwikkelen van een </w:t>
      </w:r>
      <w:r w:rsidRPr="00C675E8">
        <w:rPr>
          <w:rFonts w:ascii="Verdana" w:hAnsi="Verdana"/>
          <w:sz w:val="22"/>
          <w:szCs w:val="22"/>
          <w:lang w:val="nl-NL"/>
        </w:rPr>
        <w:t>(</w:t>
      </w:r>
      <w:r w:rsidR="00CB7F6C" w:rsidRPr="00C675E8">
        <w:rPr>
          <w:rFonts w:ascii="Verdana" w:hAnsi="Verdana"/>
          <w:sz w:val="22"/>
          <w:szCs w:val="22"/>
          <w:lang w:val="nl-NL"/>
        </w:rPr>
        <w:t>wiskundig</w:t>
      </w:r>
      <w:r w:rsidRPr="00C675E8">
        <w:rPr>
          <w:rFonts w:ascii="Verdana" w:hAnsi="Verdana"/>
          <w:sz w:val="22"/>
          <w:szCs w:val="22"/>
          <w:lang w:val="nl-NL"/>
        </w:rPr>
        <w:t>)</w:t>
      </w:r>
      <w:r w:rsidR="00CB7F6C" w:rsidRPr="00C675E8">
        <w:rPr>
          <w:rFonts w:ascii="Verdana" w:hAnsi="Verdana"/>
          <w:sz w:val="22"/>
          <w:szCs w:val="22"/>
          <w:lang w:val="nl-NL"/>
        </w:rPr>
        <w:t xml:space="preserve"> model is een cruciale stap in het onderzoeksproces omdat het anders veel te complex wordt. </w:t>
      </w:r>
    </w:p>
    <w:p w:rsidR="00EB5EDE" w:rsidRPr="00C675E8" w:rsidRDefault="00CB7F6C" w:rsidP="00D36DA9">
      <w:pPr>
        <w:jc w:val="both"/>
        <w:rPr>
          <w:rFonts w:ascii="Verdana" w:hAnsi="Verdana"/>
          <w:sz w:val="22"/>
          <w:szCs w:val="22"/>
          <w:lang w:val="nl-NL"/>
        </w:rPr>
      </w:pPr>
      <w:r w:rsidRPr="00C675E8">
        <w:rPr>
          <w:rFonts w:ascii="Verdana" w:hAnsi="Verdana"/>
          <w:sz w:val="22"/>
          <w:szCs w:val="22"/>
          <w:lang w:val="nl-NL"/>
        </w:rPr>
        <w:t xml:space="preserve">De </w:t>
      </w:r>
      <w:r w:rsidR="00EB5EDE" w:rsidRPr="00C675E8">
        <w:rPr>
          <w:rFonts w:ascii="Verdana" w:hAnsi="Verdana"/>
          <w:sz w:val="22"/>
          <w:szCs w:val="22"/>
          <w:lang w:val="nl-NL"/>
        </w:rPr>
        <w:t>hypothese kan op de volgende manier worden geformuleerd:</w:t>
      </w:r>
    </w:p>
    <w:p w:rsidR="00EB5EDE" w:rsidRPr="00C675E8" w:rsidRDefault="00EB5EDE"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Als ………, dan ……….</w:t>
      </w:r>
    </w:p>
    <w:p w:rsidR="00CB7F6C" w:rsidRPr="00C675E8" w:rsidRDefault="00CB7F6C"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Als …………  (onafhankelijke variabele) toeneemt/afneemt, dan zal ……. (afhankelijke variabele) toenemen/afnemen</w:t>
      </w:r>
    </w:p>
    <w:p w:rsidR="00CB7F6C" w:rsidRPr="00C675E8" w:rsidRDefault="00CB7F6C" w:rsidP="00D36DA9">
      <w:pPr>
        <w:jc w:val="both"/>
        <w:rPr>
          <w:rFonts w:ascii="Verdana" w:hAnsi="Verdana"/>
          <w:sz w:val="22"/>
          <w:szCs w:val="22"/>
          <w:lang w:val="nl-NL"/>
        </w:rPr>
      </w:pPr>
      <w:r w:rsidRPr="00C675E8">
        <w:rPr>
          <w:rFonts w:ascii="Verdana" w:hAnsi="Verdana"/>
          <w:sz w:val="22"/>
          <w:szCs w:val="22"/>
          <w:lang w:val="nl-NL"/>
        </w:rPr>
        <w:t>Je kunt deze als-</w:t>
      </w:r>
      <w:r w:rsidR="00C20CDE">
        <w:rPr>
          <w:rFonts w:ascii="Verdana" w:hAnsi="Verdana"/>
          <w:sz w:val="22"/>
          <w:szCs w:val="22"/>
          <w:lang w:val="nl-NL"/>
        </w:rPr>
        <w:t xml:space="preserve"> </w:t>
      </w:r>
      <w:r w:rsidRPr="00C675E8">
        <w:rPr>
          <w:rFonts w:ascii="Verdana" w:hAnsi="Verdana"/>
          <w:sz w:val="22"/>
          <w:szCs w:val="22"/>
          <w:lang w:val="nl-NL"/>
        </w:rPr>
        <w:t>dan beweringen in formuletaal omzetten door de variabelen een naam te geven.</w:t>
      </w:r>
    </w:p>
    <w:p w:rsidR="00EB5EDE" w:rsidRPr="00C675E8" w:rsidRDefault="00EB5EDE" w:rsidP="00D36DA9">
      <w:pPr>
        <w:jc w:val="both"/>
        <w:rPr>
          <w:rFonts w:ascii="Verdana" w:hAnsi="Verdana"/>
          <w:sz w:val="22"/>
          <w:szCs w:val="22"/>
          <w:lang w:val="nl-NL"/>
        </w:rPr>
      </w:pPr>
    </w:p>
    <w:p w:rsidR="00EB5EDE" w:rsidRPr="00C675E8" w:rsidRDefault="009E1F8B" w:rsidP="00D36DA9">
      <w:pPr>
        <w:jc w:val="both"/>
        <w:rPr>
          <w:rFonts w:ascii="Verdana" w:hAnsi="Verdana"/>
          <w:sz w:val="22"/>
          <w:szCs w:val="22"/>
          <w:lang w:val="nl-NL"/>
        </w:rPr>
      </w:pPr>
      <w:r w:rsidRPr="00C675E8">
        <w:rPr>
          <w:rFonts w:ascii="Verdana" w:hAnsi="Verdana"/>
          <w:sz w:val="22"/>
          <w:szCs w:val="22"/>
          <w:lang w:val="nl-NL"/>
        </w:rPr>
        <w:t>B</w:t>
      </w:r>
      <w:r w:rsidR="00EB5EDE" w:rsidRPr="00C675E8">
        <w:rPr>
          <w:rFonts w:ascii="Verdana" w:hAnsi="Verdana"/>
          <w:sz w:val="22"/>
          <w:szCs w:val="22"/>
          <w:lang w:val="nl-NL"/>
        </w:rPr>
        <w:t xml:space="preserve">ij het opstellen van een hypothese </w:t>
      </w:r>
      <w:r w:rsidRPr="00C675E8">
        <w:rPr>
          <w:rFonts w:ascii="Verdana" w:hAnsi="Verdana"/>
          <w:sz w:val="22"/>
          <w:szCs w:val="22"/>
          <w:lang w:val="nl-NL"/>
        </w:rPr>
        <w:t xml:space="preserve">helpt het om na te denken over </w:t>
      </w:r>
      <w:r w:rsidR="00EB5EDE" w:rsidRPr="00C675E8">
        <w:rPr>
          <w:rFonts w:ascii="Verdana" w:hAnsi="Verdana"/>
          <w:sz w:val="22"/>
          <w:szCs w:val="22"/>
          <w:lang w:val="nl-NL"/>
        </w:rPr>
        <w:t>de volgende</w:t>
      </w:r>
      <w:r w:rsidRPr="00C675E8">
        <w:rPr>
          <w:rFonts w:ascii="Verdana" w:hAnsi="Verdana"/>
          <w:sz w:val="22"/>
          <w:szCs w:val="22"/>
          <w:lang w:val="nl-NL"/>
        </w:rPr>
        <w:t xml:space="preserve"> vragen:</w:t>
      </w:r>
    </w:p>
    <w:p w:rsidR="00EB5EDE" w:rsidRPr="00C675E8" w:rsidRDefault="00EB5EDE"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Wat zal </w:t>
      </w:r>
      <w:r w:rsidR="009E1F8B" w:rsidRPr="00C675E8">
        <w:rPr>
          <w:rFonts w:ascii="Verdana" w:hAnsi="Verdana"/>
          <w:sz w:val="22"/>
          <w:szCs w:val="22"/>
          <w:lang w:val="nl-NL"/>
        </w:rPr>
        <w:t xml:space="preserve">er gaan gebeuren als </w:t>
      </w:r>
      <w:r w:rsidRPr="00C675E8">
        <w:rPr>
          <w:rFonts w:ascii="Verdana" w:hAnsi="Verdana"/>
          <w:sz w:val="22"/>
          <w:szCs w:val="22"/>
          <w:lang w:val="nl-NL"/>
        </w:rPr>
        <w:t>……..?</w:t>
      </w:r>
    </w:p>
    <w:p w:rsidR="00EB5EDE" w:rsidRPr="00C675E8" w:rsidRDefault="00EB5EDE"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Welke factoren kunnen beïnvloeden hoe ……?</w:t>
      </w:r>
    </w:p>
    <w:p w:rsidR="00EB5EDE" w:rsidRPr="00C675E8" w:rsidRDefault="00EB5EDE"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is de afhankelijke variabel?</w:t>
      </w:r>
    </w:p>
    <w:p w:rsidR="00EB5EDE" w:rsidRPr="00C675E8" w:rsidRDefault="00EB5EDE"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is de onafhankelijke variabele?</w:t>
      </w:r>
    </w:p>
    <w:p w:rsidR="00EB5EDE" w:rsidRPr="00C675E8" w:rsidRDefault="009E1F8B"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Wat is het verband </w:t>
      </w:r>
      <w:r w:rsidR="00EB5EDE" w:rsidRPr="00C675E8">
        <w:rPr>
          <w:rFonts w:ascii="Verdana" w:hAnsi="Verdana"/>
          <w:sz w:val="22"/>
          <w:szCs w:val="22"/>
          <w:lang w:val="nl-NL"/>
        </w:rPr>
        <w:t>tussen deze twee variabelen?</w:t>
      </w:r>
    </w:p>
    <w:p w:rsidR="00EB5EDE" w:rsidRPr="00C675E8" w:rsidRDefault="00EB5EDE" w:rsidP="00D36DA9">
      <w:pPr>
        <w:jc w:val="both"/>
        <w:rPr>
          <w:rFonts w:ascii="Verdana" w:hAnsi="Verdana"/>
          <w:sz w:val="22"/>
          <w:szCs w:val="22"/>
          <w:lang w:val="nl-NL"/>
        </w:rPr>
      </w:pPr>
    </w:p>
    <w:p w:rsidR="001A3B79" w:rsidRPr="00D36DA9" w:rsidRDefault="001A3B79" w:rsidP="00D36DA9">
      <w:pPr>
        <w:jc w:val="both"/>
        <w:rPr>
          <w:rFonts w:ascii="Verdana" w:hAnsi="Verdana"/>
          <w:lang w:val="nl-NL"/>
        </w:rPr>
      </w:pPr>
    </w:p>
    <w:p w:rsidR="00EB5EDE" w:rsidRPr="00D36DA9" w:rsidRDefault="00EB5EDE" w:rsidP="00D36DA9">
      <w:pPr>
        <w:jc w:val="both"/>
        <w:rPr>
          <w:rFonts w:ascii="Verdana" w:hAnsi="Verdana"/>
          <w:lang w:val="nl-NL"/>
        </w:rPr>
      </w:pPr>
    </w:p>
    <w:p w:rsidR="00B93ABA" w:rsidRPr="00420D00" w:rsidRDefault="004D0323" w:rsidP="008E2ADA">
      <w:pPr>
        <w:jc w:val="both"/>
        <w:rPr>
          <w:rFonts w:ascii="Verdana" w:hAnsi="Verdana"/>
          <w:sz w:val="32"/>
          <w:szCs w:val="32"/>
          <w:lang w:val="nl-NL"/>
        </w:rPr>
      </w:pPr>
      <w:r w:rsidRPr="00D36DA9">
        <w:rPr>
          <w:rFonts w:ascii="Verdana" w:hAnsi="Verdana"/>
          <w:b/>
          <w:lang w:val="nl-NL"/>
        </w:rPr>
        <w:br w:type="page"/>
      </w:r>
      <w:bookmarkStart w:id="6" w:name="_Toc160936959"/>
      <w:r w:rsidR="00FF1A87" w:rsidRPr="00420D00">
        <w:rPr>
          <w:rFonts w:ascii="Verdana" w:hAnsi="Verdana"/>
          <w:sz w:val="32"/>
          <w:szCs w:val="32"/>
          <w:lang w:val="nl-NL"/>
        </w:rPr>
        <w:lastRenderedPageBreak/>
        <w:t>1.</w:t>
      </w:r>
      <w:r w:rsidR="00D2116F">
        <w:rPr>
          <w:rFonts w:ascii="Verdana" w:hAnsi="Verdana"/>
          <w:sz w:val="32"/>
          <w:szCs w:val="32"/>
          <w:lang w:val="nl-NL"/>
        </w:rPr>
        <w:t>4</w:t>
      </w:r>
      <w:r w:rsidR="00420D00">
        <w:rPr>
          <w:rFonts w:ascii="Verdana" w:hAnsi="Verdana"/>
          <w:sz w:val="32"/>
          <w:szCs w:val="32"/>
          <w:lang w:val="nl-NL"/>
        </w:rPr>
        <w:t>.</w:t>
      </w:r>
      <w:r w:rsidR="00FF1A87" w:rsidRPr="00420D00">
        <w:rPr>
          <w:rFonts w:ascii="Verdana" w:hAnsi="Verdana"/>
          <w:sz w:val="32"/>
          <w:szCs w:val="32"/>
          <w:lang w:val="nl-NL"/>
        </w:rPr>
        <w:t xml:space="preserve"> Va</w:t>
      </w:r>
      <w:r w:rsidR="00B93ABA" w:rsidRPr="00420D00">
        <w:rPr>
          <w:rFonts w:ascii="Verdana" w:hAnsi="Verdana"/>
          <w:sz w:val="32"/>
          <w:szCs w:val="32"/>
          <w:lang w:val="nl-NL"/>
        </w:rPr>
        <w:t>riabelen</w:t>
      </w:r>
      <w:bookmarkEnd w:id="6"/>
      <w:r w:rsidR="00B82DD5" w:rsidRPr="00420D00">
        <w:rPr>
          <w:rFonts w:ascii="Verdana" w:hAnsi="Verdana"/>
          <w:sz w:val="32"/>
          <w:szCs w:val="32"/>
          <w:lang w:val="nl-NL"/>
        </w:rPr>
        <w:t xml:space="preserve"> </w:t>
      </w:r>
    </w:p>
    <w:p w:rsidR="00B93ABA" w:rsidRPr="00C675E8" w:rsidRDefault="00B93ABA" w:rsidP="00D36DA9">
      <w:pPr>
        <w:jc w:val="both"/>
        <w:rPr>
          <w:rFonts w:ascii="Verdana" w:hAnsi="Verdana"/>
          <w:sz w:val="22"/>
          <w:szCs w:val="22"/>
          <w:lang w:val="nl-NL"/>
        </w:rPr>
      </w:pPr>
      <w:r w:rsidRPr="00C675E8">
        <w:rPr>
          <w:rFonts w:ascii="Verdana" w:hAnsi="Verdana"/>
          <w:sz w:val="22"/>
          <w:szCs w:val="22"/>
          <w:lang w:val="nl-NL"/>
        </w:rPr>
        <w:t xml:space="preserve">Meestal </w:t>
      </w:r>
      <w:r w:rsidR="00DD1188" w:rsidRPr="00C675E8">
        <w:rPr>
          <w:rFonts w:ascii="Verdana" w:hAnsi="Verdana"/>
          <w:sz w:val="22"/>
          <w:szCs w:val="22"/>
          <w:lang w:val="nl-NL"/>
        </w:rPr>
        <w:t xml:space="preserve">spelen er </w:t>
      </w:r>
      <w:r w:rsidRPr="00C675E8">
        <w:rPr>
          <w:rFonts w:ascii="Verdana" w:hAnsi="Verdana"/>
          <w:sz w:val="22"/>
          <w:szCs w:val="22"/>
          <w:lang w:val="nl-NL"/>
        </w:rPr>
        <w:t xml:space="preserve">meerdere factoren </w:t>
      </w:r>
      <w:r w:rsidR="00DD1188" w:rsidRPr="00C675E8">
        <w:rPr>
          <w:rFonts w:ascii="Verdana" w:hAnsi="Verdana"/>
          <w:sz w:val="22"/>
          <w:szCs w:val="22"/>
          <w:lang w:val="nl-NL"/>
        </w:rPr>
        <w:t xml:space="preserve">een rol </w:t>
      </w:r>
      <w:r w:rsidRPr="00C675E8">
        <w:rPr>
          <w:rFonts w:ascii="Verdana" w:hAnsi="Verdana"/>
          <w:sz w:val="22"/>
          <w:szCs w:val="22"/>
          <w:lang w:val="nl-NL"/>
        </w:rPr>
        <w:t xml:space="preserve">in je onderzoek. </w:t>
      </w:r>
      <w:r w:rsidR="00DD1188" w:rsidRPr="00C675E8">
        <w:rPr>
          <w:rFonts w:ascii="Verdana" w:hAnsi="Verdana"/>
          <w:sz w:val="22"/>
          <w:szCs w:val="22"/>
          <w:lang w:val="nl-NL"/>
        </w:rPr>
        <w:t xml:space="preserve">Al die </w:t>
      </w:r>
      <w:r w:rsidRPr="00C675E8">
        <w:rPr>
          <w:rFonts w:ascii="Verdana" w:hAnsi="Verdana"/>
          <w:sz w:val="22"/>
          <w:szCs w:val="22"/>
          <w:lang w:val="nl-NL"/>
        </w:rPr>
        <w:t xml:space="preserve">factoren </w:t>
      </w:r>
      <w:r w:rsidR="00DD1188" w:rsidRPr="00C675E8">
        <w:rPr>
          <w:rFonts w:ascii="Verdana" w:hAnsi="Verdana"/>
          <w:sz w:val="22"/>
          <w:szCs w:val="22"/>
          <w:lang w:val="nl-NL"/>
        </w:rPr>
        <w:t xml:space="preserve">die invloed hebben op je onderzoek noemen we </w:t>
      </w:r>
      <w:r w:rsidR="00DD1188" w:rsidRPr="00C675E8">
        <w:rPr>
          <w:rFonts w:ascii="Verdana" w:hAnsi="Verdana"/>
          <w:i/>
          <w:sz w:val="22"/>
          <w:szCs w:val="22"/>
          <w:lang w:val="nl-NL"/>
        </w:rPr>
        <w:t>variabelen</w:t>
      </w:r>
      <w:r w:rsidR="00DD1188" w:rsidRPr="00C675E8">
        <w:rPr>
          <w:rFonts w:ascii="Verdana" w:hAnsi="Verdana"/>
          <w:sz w:val="22"/>
          <w:szCs w:val="22"/>
          <w:lang w:val="nl-NL"/>
        </w:rPr>
        <w:t>.</w:t>
      </w:r>
      <w:r w:rsidR="00BE7322" w:rsidRPr="00C675E8">
        <w:rPr>
          <w:rFonts w:ascii="Verdana" w:hAnsi="Verdana"/>
          <w:sz w:val="22"/>
          <w:szCs w:val="22"/>
          <w:lang w:val="nl-NL"/>
        </w:rPr>
        <w:t xml:space="preserve"> Voorbeelden </w:t>
      </w:r>
      <w:r w:rsidRPr="00C675E8">
        <w:rPr>
          <w:rFonts w:ascii="Verdana" w:hAnsi="Verdana"/>
          <w:sz w:val="22"/>
          <w:szCs w:val="22"/>
          <w:lang w:val="nl-NL"/>
        </w:rPr>
        <w:t xml:space="preserve">zijn: de temperatuur, de druk, de golflengte, de concentratie, de tijd, </w:t>
      </w:r>
      <w:r w:rsidR="00BE7322" w:rsidRPr="00C675E8">
        <w:rPr>
          <w:rFonts w:ascii="Verdana" w:hAnsi="Verdana"/>
          <w:sz w:val="22"/>
          <w:szCs w:val="22"/>
          <w:lang w:val="nl-NL"/>
        </w:rPr>
        <w:t xml:space="preserve">de brandbaarheid, de smaak, de kleur, </w:t>
      </w:r>
      <w:r w:rsidRPr="00C675E8">
        <w:rPr>
          <w:rFonts w:ascii="Verdana" w:hAnsi="Verdana"/>
          <w:sz w:val="22"/>
          <w:szCs w:val="22"/>
          <w:lang w:val="nl-NL"/>
        </w:rPr>
        <w:t xml:space="preserve">de kracht, de hoeveelheid licht enzovoort. </w:t>
      </w:r>
    </w:p>
    <w:p w:rsidR="00B93ABA" w:rsidRPr="00C675E8" w:rsidRDefault="00B93ABA" w:rsidP="00D36DA9">
      <w:pPr>
        <w:jc w:val="both"/>
        <w:rPr>
          <w:rFonts w:ascii="Verdana" w:hAnsi="Verdana"/>
          <w:bCs/>
          <w:sz w:val="22"/>
          <w:szCs w:val="22"/>
          <w:lang w:val="nl-NL"/>
        </w:rPr>
      </w:pPr>
      <w:r w:rsidRPr="00C675E8">
        <w:rPr>
          <w:rFonts w:ascii="Verdana" w:hAnsi="Verdana"/>
          <w:sz w:val="22"/>
          <w:szCs w:val="22"/>
          <w:lang w:val="nl-NL"/>
        </w:rPr>
        <w:t xml:space="preserve">Je wilt natuurlijk je experiment eerlijk uitvoeren. </w:t>
      </w:r>
      <w:r w:rsidRPr="00C675E8">
        <w:rPr>
          <w:rFonts w:ascii="Verdana" w:hAnsi="Verdana"/>
          <w:b/>
          <w:bCs/>
          <w:i/>
          <w:sz w:val="22"/>
          <w:szCs w:val="22"/>
          <w:lang w:val="nl-NL"/>
        </w:rPr>
        <w:t>Eerlijk</w:t>
      </w:r>
      <w:r w:rsidRPr="00C675E8">
        <w:rPr>
          <w:rFonts w:ascii="Verdana" w:hAnsi="Verdana"/>
          <w:bCs/>
          <w:sz w:val="22"/>
          <w:szCs w:val="22"/>
          <w:lang w:val="nl-NL"/>
        </w:rPr>
        <w:t xml:space="preserve"> heeft te maken met de variabelen. </w:t>
      </w:r>
      <w:r w:rsidR="00BE7322" w:rsidRPr="00C675E8">
        <w:rPr>
          <w:rFonts w:ascii="Verdana" w:hAnsi="Verdana"/>
          <w:bCs/>
          <w:sz w:val="22"/>
          <w:szCs w:val="22"/>
          <w:lang w:val="nl-NL"/>
        </w:rPr>
        <w:t xml:space="preserve">Omdat meerdere </w:t>
      </w:r>
      <w:r w:rsidRPr="00C675E8">
        <w:rPr>
          <w:rFonts w:ascii="Verdana" w:hAnsi="Verdana"/>
          <w:bCs/>
          <w:sz w:val="22"/>
          <w:szCs w:val="22"/>
          <w:lang w:val="nl-NL"/>
        </w:rPr>
        <w:t xml:space="preserve">variabelen </w:t>
      </w:r>
      <w:r w:rsidR="00BE7322" w:rsidRPr="00C675E8">
        <w:rPr>
          <w:rFonts w:ascii="Verdana" w:hAnsi="Verdana"/>
          <w:bCs/>
          <w:sz w:val="22"/>
          <w:szCs w:val="22"/>
          <w:lang w:val="nl-NL"/>
        </w:rPr>
        <w:t xml:space="preserve">invloed hebben op </w:t>
      </w:r>
      <w:r w:rsidRPr="00C675E8">
        <w:rPr>
          <w:rFonts w:ascii="Verdana" w:hAnsi="Verdana"/>
          <w:bCs/>
          <w:sz w:val="22"/>
          <w:szCs w:val="22"/>
          <w:lang w:val="nl-NL"/>
        </w:rPr>
        <w:t>je experiment</w:t>
      </w:r>
      <w:r w:rsidR="00BE7322" w:rsidRPr="00C675E8">
        <w:rPr>
          <w:rFonts w:ascii="Verdana" w:hAnsi="Verdana"/>
          <w:bCs/>
          <w:sz w:val="22"/>
          <w:szCs w:val="22"/>
          <w:lang w:val="nl-NL"/>
        </w:rPr>
        <w:t xml:space="preserve">, mag je steeds maar </w:t>
      </w:r>
      <w:r w:rsidRPr="00C675E8">
        <w:rPr>
          <w:rFonts w:ascii="Verdana" w:hAnsi="Verdana"/>
          <w:bCs/>
          <w:sz w:val="22"/>
          <w:szCs w:val="22"/>
          <w:lang w:val="nl-NL"/>
        </w:rPr>
        <w:t xml:space="preserve">één variabele </w:t>
      </w:r>
      <w:r w:rsidR="00BE7322" w:rsidRPr="00C675E8">
        <w:rPr>
          <w:rFonts w:ascii="Verdana" w:hAnsi="Verdana"/>
          <w:bCs/>
          <w:sz w:val="22"/>
          <w:szCs w:val="22"/>
          <w:lang w:val="nl-NL"/>
        </w:rPr>
        <w:t xml:space="preserve">veranderen en </w:t>
      </w:r>
      <w:r w:rsidR="00342D88" w:rsidRPr="00C675E8">
        <w:rPr>
          <w:rFonts w:ascii="Verdana" w:hAnsi="Verdana"/>
          <w:bCs/>
          <w:sz w:val="22"/>
          <w:szCs w:val="22"/>
          <w:lang w:val="nl-NL"/>
        </w:rPr>
        <w:t xml:space="preserve">stel </w:t>
      </w:r>
      <w:r w:rsidR="00BE7322" w:rsidRPr="00C675E8">
        <w:rPr>
          <w:rFonts w:ascii="Verdana" w:hAnsi="Verdana"/>
          <w:bCs/>
          <w:sz w:val="22"/>
          <w:szCs w:val="22"/>
          <w:lang w:val="nl-NL"/>
        </w:rPr>
        <w:t>je</w:t>
      </w:r>
      <w:r w:rsidRPr="00C675E8">
        <w:rPr>
          <w:rFonts w:ascii="Verdana" w:hAnsi="Verdana"/>
          <w:bCs/>
          <w:sz w:val="22"/>
          <w:szCs w:val="22"/>
          <w:lang w:val="nl-NL"/>
        </w:rPr>
        <w:t xml:space="preserve"> </w:t>
      </w:r>
      <w:r w:rsidR="00342D88" w:rsidRPr="00C675E8">
        <w:rPr>
          <w:rFonts w:ascii="Verdana" w:hAnsi="Verdana"/>
          <w:bCs/>
          <w:sz w:val="22"/>
          <w:szCs w:val="22"/>
          <w:lang w:val="nl-NL"/>
        </w:rPr>
        <w:t xml:space="preserve">vast </w:t>
      </w:r>
      <w:r w:rsidRPr="00C675E8">
        <w:rPr>
          <w:rFonts w:ascii="Verdana" w:hAnsi="Verdana"/>
          <w:bCs/>
          <w:sz w:val="22"/>
          <w:szCs w:val="22"/>
          <w:lang w:val="nl-NL"/>
        </w:rPr>
        <w:t xml:space="preserve">wat de gevolgen zijn op één andere variabele. De rest van de variabelen houd je constant. </w:t>
      </w:r>
      <w:r w:rsidR="00BE7322" w:rsidRPr="00C675E8">
        <w:rPr>
          <w:rFonts w:ascii="Verdana" w:hAnsi="Verdana"/>
          <w:bCs/>
          <w:sz w:val="22"/>
          <w:szCs w:val="22"/>
          <w:lang w:val="nl-NL"/>
        </w:rPr>
        <w:t xml:space="preserve">Doe je dat niet, en verander je er meer, dan weet je niet welke variabele (factor) welke invloed heeft. Je onderzoek is dan niet eerlijk. </w:t>
      </w:r>
    </w:p>
    <w:p w:rsidR="00B93ABA" w:rsidRPr="00C675E8" w:rsidRDefault="00BE7322" w:rsidP="00D36DA9">
      <w:pPr>
        <w:jc w:val="both"/>
        <w:rPr>
          <w:rFonts w:ascii="Verdana" w:hAnsi="Verdana"/>
          <w:bCs/>
          <w:sz w:val="22"/>
          <w:szCs w:val="22"/>
          <w:lang w:val="nl-NL"/>
        </w:rPr>
      </w:pPr>
      <w:r w:rsidRPr="00C675E8">
        <w:rPr>
          <w:rFonts w:ascii="Verdana" w:hAnsi="Verdana"/>
          <w:bCs/>
          <w:sz w:val="22"/>
          <w:szCs w:val="22"/>
          <w:lang w:val="nl-NL"/>
        </w:rPr>
        <w:t>Voor het opzetten</w:t>
      </w:r>
      <w:r w:rsidR="00B93ABA" w:rsidRPr="00C675E8">
        <w:rPr>
          <w:rFonts w:ascii="Verdana" w:hAnsi="Verdana"/>
          <w:bCs/>
          <w:sz w:val="22"/>
          <w:szCs w:val="22"/>
          <w:lang w:val="nl-NL"/>
        </w:rPr>
        <w:t xml:space="preserve"> van je onderzoek zou je de volgende stappen kunnen aflopen:</w:t>
      </w:r>
    </w:p>
    <w:p w:rsidR="00B93ABA" w:rsidRPr="00C675E8" w:rsidRDefault="00B93ABA" w:rsidP="00C20CEA">
      <w:pPr>
        <w:numPr>
          <w:ilvl w:val="0"/>
          <w:numId w:val="2"/>
        </w:numPr>
        <w:spacing w:line="240" w:lineRule="auto"/>
        <w:ind w:left="714" w:hanging="357"/>
        <w:jc w:val="both"/>
        <w:rPr>
          <w:rFonts w:ascii="Verdana" w:hAnsi="Verdana"/>
          <w:bCs/>
          <w:sz w:val="22"/>
          <w:szCs w:val="22"/>
          <w:lang w:val="nl-NL"/>
        </w:rPr>
      </w:pPr>
      <w:r w:rsidRPr="00C675E8">
        <w:rPr>
          <w:rFonts w:ascii="Verdana" w:hAnsi="Verdana"/>
          <w:bCs/>
          <w:sz w:val="22"/>
          <w:szCs w:val="22"/>
          <w:lang w:val="nl-NL"/>
        </w:rPr>
        <w:t>Maak een lijst met alle variabelen die bij je experiment een rol spelen.</w:t>
      </w:r>
    </w:p>
    <w:p w:rsidR="00B93ABA" w:rsidRPr="00C675E8" w:rsidRDefault="00B93ABA" w:rsidP="00C20CEA">
      <w:pPr>
        <w:numPr>
          <w:ilvl w:val="0"/>
          <w:numId w:val="2"/>
        </w:numPr>
        <w:spacing w:line="240" w:lineRule="auto"/>
        <w:ind w:left="714" w:hanging="357"/>
        <w:jc w:val="both"/>
        <w:rPr>
          <w:rFonts w:ascii="Verdana" w:hAnsi="Verdana"/>
          <w:bCs/>
          <w:sz w:val="22"/>
          <w:szCs w:val="22"/>
          <w:lang w:val="nl-NL"/>
        </w:rPr>
      </w:pPr>
      <w:r w:rsidRPr="00C675E8">
        <w:rPr>
          <w:rFonts w:ascii="Verdana" w:hAnsi="Verdana"/>
          <w:bCs/>
          <w:sz w:val="22"/>
          <w:szCs w:val="22"/>
          <w:lang w:val="nl-NL"/>
        </w:rPr>
        <w:t>Kies een van deze variabelen om te gaan variëren. D</w:t>
      </w:r>
      <w:r w:rsidR="00BE7322" w:rsidRPr="00C675E8">
        <w:rPr>
          <w:rFonts w:ascii="Verdana" w:hAnsi="Verdana"/>
          <w:bCs/>
          <w:sz w:val="22"/>
          <w:szCs w:val="22"/>
          <w:lang w:val="nl-NL"/>
        </w:rPr>
        <w:t>it noemt men, in onderzoeksvaktermen,</w:t>
      </w:r>
      <w:r w:rsidRPr="00C675E8">
        <w:rPr>
          <w:rFonts w:ascii="Verdana" w:hAnsi="Verdana"/>
          <w:bCs/>
          <w:sz w:val="22"/>
          <w:szCs w:val="22"/>
          <w:lang w:val="nl-NL"/>
        </w:rPr>
        <w:t xml:space="preserve"> de </w:t>
      </w:r>
      <w:r w:rsidRPr="00C675E8">
        <w:rPr>
          <w:rFonts w:ascii="Verdana" w:hAnsi="Verdana"/>
          <w:b/>
          <w:bCs/>
          <w:i/>
          <w:sz w:val="22"/>
          <w:szCs w:val="22"/>
          <w:lang w:val="nl-NL"/>
        </w:rPr>
        <w:t>onafhankelijke variabele.</w:t>
      </w:r>
    </w:p>
    <w:p w:rsidR="00B93ABA" w:rsidRPr="00C675E8" w:rsidRDefault="00BE7322" w:rsidP="00C20CEA">
      <w:pPr>
        <w:numPr>
          <w:ilvl w:val="0"/>
          <w:numId w:val="2"/>
        </w:numPr>
        <w:spacing w:line="240" w:lineRule="auto"/>
        <w:ind w:left="714" w:hanging="357"/>
        <w:jc w:val="both"/>
        <w:rPr>
          <w:rFonts w:ascii="Verdana" w:hAnsi="Verdana"/>
          <w:bCs/>
          <w:sz w:val="22"/>
          <w:szCs w:val="22"/>
          <w:lang w:val="nl-NL"/>
        </w:rPr>
      </w:pPr>
      <w:r w:rsidRPr="00C675E8">
        <w:rPr>
          <w:rFonts w:ascii="Verdana" w:hAnsi="Verdana"/>
          <w:bCs/>
          <w:sz w:val="22"/>
          <w:szCs w:val="22"/>
          <w:lang w:val="nl-NL"/>
        </w:rPr>
        <w:t>Kies d</w:t>
      </w:r>
      <w:r w:rsidR="00B93ABA" w:rsidRPr="00C675E8">
        <w:rPr>
          <w:rFonts w:ascii="Verdana" w:hAnsi="Verdana"/>
          <w:bCs/>
          <w:sz w:val="22"/>
          <w:szCs w:val="22"/>
          <w:lang w:val="nl-NL"/>
        </w:rPr>
        <w:t xml:space="preserve">e variabele die je gaat meten, dus die zal veranderen als je de onafhankelijke variabele varieert. Deze variabele </w:t>
      </w:r>
      <w:r w:rsidRPr="00C675E8">
        <w:rPr>
          <w:rFonts w:ascii="Verdana" w:hAnsi="Verdana"/>
          <w:bCs/>
          <w:sz w:val="22"/>
          <w:szCs w:val="22"/>
          <w:lang w:val="nl-NL"/>
        </w:rPr>
        <w:t>noemt men</w:t>
      </w:r>
      <w:r w:rsidR="00B93ABA" w:rsidRPr="00C675E8">
        <w:rPr>
          <w:rFonts w:ascii="Verdana" w:hAnsi="Verdana"/>
          <w:bCs/>
          <w:sz w:val="22"/>
          <w:szCs w:val="22"/>
          <w:lang w:val="nl-NL"/>
        </w:rPr>
        <w:t xml:space="preserve"> de </w:t>
      </w:r>
      <w:r w:rsidR="00B93ABA" w:rsidRPr="00C675E8">
        <w:rPr>
          <w:rFonts w:ascii="Verdana" w:hAnsi="Verdana"/>
          <w:b/>
          <w:bCs/>
          <w:i/>
          <w:sz w:val="22"/>
          <w:szCs w:val="22"/>
          <w:lang w:val="nl-NL"/>
        </w:rPr>
        <w:t>afhankelijke variabele.</w:t>
      </w:r>
      <w:r w:rsidR="00F90CEB" w:rsidRPr="00C675E8">
        <w:rPr>
          <w:rFonts w:ascii="Verdana" w:hAnsi="Verdana"/>
          <w:b/>
          <w:bCs/>
          <w:sz w:val="22"/>
          <w:szCs w:val="22"/>
          <w:lang w:val="nl-NL"/>
        </w:rPr>
        <w:t xml:space="preserve"> </w:t>
      </w:r>
      <w:r w:rsidR="00F90CEB" w:rsidRPr="00C675E8">
        <w:rPr>
          <w:rFonts w:ascii="Verdana" w:hAnsi="Verdana"/>
          <w:bCs/>
          <w:sz w:val="22"/>
          <w:szCs w:val="22"/>
          <w:lang w:val="nl-NL"/>
        </w:rPr>
        <w:t>In principe is het de afspraak dat deze op de verticale as van de grafiek komt te staan.</w:t>
      </w:r>
    </w:p>
    <w:p w:rsidR="00B93ABA" w:rsidRPr="00C675E8" w:rsidRDefault="00B93ABA" w:rsidP="00C20CEA">
      <w:pPr>
        <w:numPr>
          <w:ilvl w:val="0"/>
          <w:numId w:val="2"/>
        </w:numPr>
        <w:spacing w:line="240" w:lineRule="auto"/>
        <w:ind w:left="714" w:hanging="357"/>
        <w:jc w:val="both"/>
        <w:rPr>
          <w:rFonts w:ascii="Verdana" w:hAnsi="Verdana"/>
          <w:bCs/>
          <w:sz w:val="22"/>
          <w:szCs w:val="22"/>
          <w:lang w:val="nl-NL"/>
        </w:rPr>
      </w:pPr>
      <w:r w:rsidRPr="00C675E8">
        <w:rPr>
          <w:rFonts w:ascii="Verdana" w:hAnsi="Verdana"/>
          <w:bCs/>
          <w:sz w:val="22"/>
          <w:szCs w:val="22"/>
          <w:lang w:val="nl-NL"/>
        </w:rPr>
        <w:t>Houd alle andere variabelen constant. Deze variabele</w:t>
      </w:r>
      <w:r w:rsidR="00BE7322" w:rsidRPr="00C675E8">
        <w:rPr>
          <w:rFonts w:ascii="Verdana" w:hAnsi="Verdana"/>
          <w:bCs/>
          <w:sz w:val="22"/>
          <w:szCs w:val="22"/>
          <w:lang w:val="nl-NL"/>
        </w:rPr>
        <w:t>n</w:t>
      </w:r>
      <w:r w:rsidRPr="00C675E8">
        <w:rPr>
          <w:rFonts w:ascii="Verdana" w:hAnsi="Verdana"/>
          <w:bCs/>
          <w:sz w:val="22"/>
          <w:szCs w:val="22"/>
          <w:lang w:val="nl-NL"/>
        </w:rPr>
        <w:t xml:space="preserve"> noemen we de </w:t>
      </w:r>
      <w:r w:rsidRPr="00C675E8">
        <w:rPr>
          <w:rFonts w:ascii="Verdana" w:hAnsi="Verdana"/>
          <w:b/>
          <w:bCs/>
          <w:i/>
          <w:sz w:val="22"/>
          <w:szCs w:val="22"/>
          <w:lang w:val="nl-NL"/>
        </w:rPr>
        <w:t>controle variabelen</w:t>
      </w:r>
      <w:r w:rsidRPr="00C675E8">
        <w:rPr>
          <w:rFonts w:ascii="Verdana" w:hAnsi="Verdana"/>
          <w:bCs/>
          <w:sz w:val="22"/>
          <w:szCs w:val="22"/>
          <w:lang w:val="nl-NL"/>
        </w:rPr>
        <w:t xml:space="preserve">. </w:t>
      </w:r>
    </w:p>
    <w:p w:rsidR="00B93ABA" w:rsidRPr="00C675E8" w:rsidRDefault="00B93ABA" w:rsidP="00D36DA9">
      <w:pPr>
        <w:jc w:val="both"/>
        <w:rPr>
          <w:rFonts w:ascii="Verdana" w:hAnsi="Verdana"/>
          <w:sz w:val="22"/>
          <w:szCs w:val="22"/>
          <w:lang w:val="nl-NL"/>
        </w:rPr>
      </w:pPr>
      <w:r w:rsidRPr="00C675E8">
        <w:rPr>
          <w:rFonts w:ascii="Verdana" w:hAnsi="Verdana"/>
          <w:sz w:val="22"/>
          <w:szCs w:val="22"/>
          <w:lang w:val="nl-NL"/>
        </w:rPr>
        <w:t>Bijvoorbeeld</w:t>
      </w:r>
    </w:p>
    <w:p w:rsidR="00B93ABA" w:rsidRPr="00C675E8" w:rsidRDefault="00B93ABA" w:rsidP="00D36DA9">
      <w:pPr>
        <w:jc w:val="both"/>
        <w:rPr>
          <w:rFonts w:ascii="Verdana" w:hAnsi="Verdana"/>
          <w:sz w:val="22"/>
          <w:szCs w:val="22"/>
          <w:lang w:val="nl-NL"/>
        </w:rPr>
      </w:pPr>
      <w:r w:rsidRPr="00C675E8">
        <w:rPr>
          <w:rFonts w:ascii="Verdana" w:hAnsi="Verdana"/>
          <w:sz w:val="22"/>
          <w:szCs w:val="22"/>
          <w:lang w:val="nl-NL"/>
        </w:rPr>
        <w:t>Je wilt de invloed van de concentratie van een beginstof op de snelheid van een reactie onderzoeken. Je varieert dan de concentratie van die beginstof (je onafhankelijke variabele) en kijkt wat het gevolg is op de afhankelijke variabele (de snelheid). Je moet de temperatuur constant houden (een controle variabele). Als het een reactie is</w:t>
      </w:r>
      <w:r w:rsidR="00A43D35" w:rsidRPr="00C675E8">
        <w:rPr>
          <w:rFonts w:ascii="Verdana" w:hAnsi="Verdana"/>
          <w:sz w:val="22"/>
          <w:szCs w:val="22"/>
          <w:lang w:val="nl-NL"/>
        </w:rPr>
        <w:t xml:space="preserve"> tussen</w:t>
      </w:r>
      <w:r w:rsidRPr="00C675E8">
        <w:rPr>
          <w:rFonts w:ascii="Verdana" w:hAnsi="Verdana"/>
          <w:sz w:val="22"/>
          <w:szCs w:val="22"/>
          <w:lang w:val="nl-NL"/>
        </w:rPr>
        <w:t xml:space="preserve"> meer</w:t>
      </w:r>
      <w:r w:rsidR="00A43D35" w:rsidRPr="00C675E8">
        <w:rPr>
          <w:rFonts w:ascii="Verdana" w:hAnsi="Verdana"/>
          <w:sz w:val="22"/>
          <w:szCs w:val="22"/>
          <w:lang w:val="nl-NL"/>
        </w:rPr>
        <w:t xml:space="preserve"> dan een</w:t>
      </w:r>
      <w:r w:rsidRPr="00C675E8">
        <w:rPr>
          <w:rFonts w:ascii="Verdana" w:hAnsi="Verdana"/>
          <w:sz w:val="22"/>
          <w:szCs w:val="22"/>
          <w:lang w:val="nl-NL"/>
        </w:rPr>
        <w:t xml:space="preserve"> stof dan </w:t>
      </w:r>
      <w:r w:rsidR="00A43D35" w:rsidRPr="00C675E8">
        <w:rPr>
          <w:rFonts w:ascii="Verdana" w:hAnsi="Verdana"/>
          <w:sz w:val="22"/>
          <w:szCs w:val="22"/>
          <w:lang w:val="nl-NL"/>
        </w:rPr>
        <w:t>moet je de concentratie van die</w:t>
      </w:r>
      <w:r w:rsidRPr="00C675E8">
        <w:rPr>
          <w:rFonts w:ascii="Verdana" w:hAnsi="Verdana"/>
          <w:sz w:val="22"/>
          <w:szCs w:val="22"/>
          <w:lang w:val="nl-NL"/>
        </w:rPr>
        <w:t xml:space="preserve"> stoffen ook constant houden!</w:t>
      </w:r>
    </w:p>
    <w:p w:rsidR="00B93ABA" w:rsidRDefault="00594316" w:rsidP="00D36DA9">
      <w:pPr>
        <w:jc w:val="both"/>
        <w:rPr>
          <w:rFonts w:ascii="Verdana" w:hAnsi="Verdana"/>
          <w:sz w:val="22"/>
          <w:szCs w:val="22"/>
          <w:lang w:val="nl-NL"/>
        </w:rPr>
      </w:pPr>
      <w:r>
        <w:rPr>
          <w:rFonts w:ascii="Verdana" w:hAnsi="Verdana"/>
          <w:sz w:val="22"/>
          <w:szCs w:val="22"/>
          <w:lang w:val="nl-NL"/>
        </w:rPr>
        <w:t>Onderzoek: groei tuinkersplanten met verschillende soorten potgrond.</w:t>
      </w:r>
    </w:p>
    <w:p w:rsidR="00594316" w:rsidRDefault="00594316" w:rsidP="00D36DA9">
      <w:pPr>
        <w:jc w:val="both"/>
        <w:rPr>
          <w:rFonts w:ascii="Verdana" w:hAnsi="Verdana"/>
          <w:sz w:val="22"/>
          <w:szCs w:val="22"/>
          <w:lang w:val="nl-NL"/>
        </w:rPr>
      </w:pPr>
      <w:r>
        <w:rPr>
          <w:rFonts w:ascii="Verdana" w:hAnsi="Verdana"/>
          <w:sz w:val="22"/>
          <w:szCs w:val="22"/>
          <w:lang w:val="nl-NL"/>
        </w:rPr>
        <w:t>Onafhankelijke variabelen: ……………………………………………………………………………………….</w:t>
      </w:r>
    </w:p>
    <w:p w:rsidR="00594316" w:rsidRDefault="00594316" w:rsidP="00D36DA9">
      <w:pPr>
        <w:jc w:val="both"/>
        <w:rPr>
          <w:rFonts w:ascii="Verdana" w:hAnsi="Verdana"/>
          <w:sz w:val="22"/>
          <w:szCs w:val="22"/>
          <w:lang w:val="nl-NL"/>
        </w:rPr>
      </w:pPr>
    </w:p>
    <w:p w:rsidR="00594316" w:rsidRDefault="00594316" w:rsidP="00D36DA9">
      <w:pPr>
        <w:jc w:val="both"/>
        <w:rPr>
          <w:rFonts w:ascii="Verdana" w:hAnsi="Verdana"/>
          <w:sz w:val="22"/>
          <w:szCs w:val="22"/>
          <w:lang w:val="nl-NL"/>
        </w:rPr>
      </w:pPr>
      <w:r>
        <w:rPr>
          <w:rFonts w:ascii="Verdana" w:hAnsi="Verdana"/>
          <w:sz w:val="22"/>
          <w:szCs w:val="22"/>
          <w:lang w:val="nl-NL"/>
        </w:rPr>
        <w:t>Afhankelijke variabelen: ……………………………………………………………………………………………</w:t>
      </w:r>
    </w:p>
    <w:p w:rsidR="00594316" w:rsidRDefault="00594316" w:rsidP="00D36DA9">
      <w:pPr>
        <w:jc w:val="both"/>
        <w:rPr>
          <w:rFonts w:ascii="Verdana" w:hAnsi="Verdana"/>
          <w:sz w:val="22"/>
          <w:szCs w:val="22"/>
          <w:lang w:val="nl-NL"/>
        </w:rPr>
      </w:pPr>
    </w:p>
    <w:p w:rsidR="00B93ABA" w:rsidRPr="00D36DA9" w:rsidRDefault="00594316" w:rsidP="00D36DA9">
      <w:pPr>
        <w:jc w:val="both"/>
        <w:rPr>
          <w:rFonts w:ascii="Verdana" w:hAnsi="Verdana"/>
          <w:lang w:val="nl-NL"/>
        </w:rPr>
      </w:pPr>
      <w:r>
        <w:rPr>
          <w:rFonts w:ascii="Verdana" w:hAnsi="Verdana"/>
          <w:sz w:val="22"/>
          <w:szCs w:val="22"/>
          <w:lang w:val="nl-NL"/>
        </w:rPr>
        <w:t>Controle variabelen: ………………………………………………………………………………………………….</w:t>
      </w:r>
    </w:p>
    <w:p w:rsidR="001A3B79" w:rsidRPr="00D36DA9" w:rsidRDefault="001A3B79" w:rsidP="00D36DA9">
      <w:pPr>
        <w:jc w:val="both"/>
        <w:rPr>
          <w:rFonts w:ascii="Verdana" w:hAnsi="Verdana"/>
          <w:lang w:val="nl-NL"/>
        </w:rPr>
      </w:pPr>
    </w:p>
    <w:p w:rsidR="0000618F" w:rsidRPr="00FE5402" w:rsidRDefault="004D0323" w:rsidP="008E2ADA">
      <w:pPr>
        <w:jc w:val="both"/>
        <w:rPr>
          <w:rFonts w:ascii="Verdana" w:hAnsi="Verdana"/>
          <w:sz w:val="32"/>
          <w:szCs w:val="32"/>
          <w:lang w:val="nl-NL"/>
        </w:rPr>
      </w:pPr>
      <w:r w:rsidRPr="00D36DA9">
        <w:rPr>
          <w:rFonts w:ascii="Verdana" w:hAnsi="Verdana"/>
          <w:b/>
          <w:lang w:val="nl-NL"/>
        </w:rPr>
        <w:br w:type="page"/>
      </w:r>
      <w:bookmarkStart w:id="7" w:name="_Toc160936961"/>
      <w:r w:rsidR="0000618F" w:rsidRPr="00FE5402">
        <w:rPr>
          <w:rFonts w:ascii="Verdana" w:hAnsi="Verdana"/>
          <w:sz w:val="32"/>
          <w:szCs w:val="32"/>
          <w:lang w:val="nl-NL"/>
        </w:rPr>
        <w:lastRenderedPageBreak/>
        <w:t>2. Plan van aanpak</w:t>
      </w:r>
    </w:p>
    <w:p w:rsidR="00337877" w:rsidRPr="0000618F" w:rsidRDefault="0000618F" w:rsidP="008E2ADA">
      <w:pPr>
        <w:jc w:val="both"/>
        <w:rPr>
          <w:rFonts w:ascii="Verdana" w:hAnsi="Verdana"/>
          <w:b/>
          <w:sz w:val="32"/>
          <w:szCs w:val="32"/>
          <w:lang w:val="nl-NL"/>
        </w:rPr>
      </w:pPr>
      <w:r w:rsidRPr="00FE5402">
        <w:rPr>
          <w:rFonts w:ascii="Verdana" w:hAnsi="Verdana"/>
          <w:sz w:val="32"/>
          <w:szCs w:val="32"/>
          <w:lang w:val="nl-NL"/>
        </w:rPr>
        <w:t>2.1 We</w:t>
      </w:r>
      <w:r w:rsidR="00337877" w:rsidRPr="00FE5402">
        <w:rPr>
          <w:rFonts w:ascii="Verdana" w:hAnsi="Verdana"/>
          <w:sz w:val="32"/>
          <w:szCs w:val="32"/>
          <w:lang w:val="nl-NL"/>
        </w:rPr>
        <w:t>rkplan</w:t>
      </w:r>
      <w:bookmarkEnd w:id="7"/>
    </w:p>
    <w:p w:rsidR="00E622D3" w:rsidRPr="00C675E8" w:rsidRDefault="00337877" w:rsidP="00D36DA9">
      <w:pPr>
        <w:jc w:val="both"/>
        <w:rPr>
          <w:rFonts w:ascii="Verdana" w:hAnsi="Verdana"/>
          <w:sz w:val="22"/>
          <w:szCs w:val="22"/>
          <w:lang w:val="nl-NL"/>
        </w:rPr>
      </w:pPr>
      <w:r w:rsidRPr="00C675E8">
        <w:rPr>
          <w:rFonts w:ascii="Verdana" w:hAnsi="Verdana"/>
          <w:sz w:val="22"/>
          <w:szCs w:val="22"/>
          <w:lang w:val="nl-NL"/>
        </w:rPr>
        <w:t xml:space="preserve">Een werkplan is bedoeld om je eigenlijke onderzoek goed te laten verlopen zodat je </w:t>
      </w:r>
      <w:r w:rsidR="00F7587E" w:rsidRPr="00C675E8">
        <w:rPr>
          <w:rFonts w:ascii="Verdana" w:hAnsi="Verdana"/>
          <w:sz w:val="22"/>
          <w:szCs w:val="22"/>
          <w:lang w:val="nl-NL"/>
        </w:rPr>
        <w:t xml:space="preserve">een </w:t>
      </w:r>
      <w:r w:rsidRPr="00C675E8">
        <w:rPr>
          <w:rFonts w:ascii="Verdana" w:hAnsi="Verdana"/>
          <w:sz w:val="22"/>
          <w:szCs w:val="22"/>
          <w:lang w:val="nl-NL"/>
        </w:rPr>
        <w:t xml:space="preserve">antwoord krijgt op je onderzoeksvraag en je </w:t>
      </w:r>
      <w:r w:rsidR="005F74AD" w:rsidRPr="00C675E8">
        <w:rPr>
          <w:rFonts w:ascii="Verdana" w:hAnsi="Verdana"/>
          <w:sz w:val="22"/>
          <w:szCs w:val="22"/>
          <w:lang w:val="nl-NL"/>
        </w:rPr>
        <w:t xml:space="preserve">kunt bepalen of je </w:t>
      </w:r>
      <w:r w:rsidRPr="00C675E8">
        <w:rPr>
          <w:rFonts w:ascii="Verdana" w:hAnsi="Verdana"/>
          <w:sz w:val="22"/>
          <w:szCs w:val="22"/>
          <w:lang w:val="nl-NL"/>
        </w:rPr>
        <w:t xml:space="preserve">hypothese klopt. </w:t>
      </w:r>
      <w:r w:rsidR="00862236" w:rsidRPr="00C675E8">
        <w:rPr>
          <w:rFonts w:ascii="Verdana" w:hAnsi="Verdana"/>
          <w:sz w:val="22"/>
          <w:szCs w:val="22"/>
          <w:lang w:val="nl-NL"/>
        </w:rPr>
        <w:t xml:space="preserve">Probeer je zo goed mogelijk voor te stellen wat je gaat doen en in welke volgorde. </w:t>
      </w:r>
      <w:r w:rsidRPr="00C675E8">
        <w:rPr>
          <w:rFonts w:ascii="Verdana" w:hAnsi="Verdana"/>
          <w:sz w:val="22"/>
          <w:szCs w:val="22"/>
          <w:lang w:val="nl-NL"/>
        </w:rPr>
        <w:t>Je moet duidelijk uit kunnen leggen hoe je werkplan volgens jou dat antwoord geeft.</w:t>
      </w:r>
    </w:p>
    <w:p w:rsidR="00337877" w:rsidRPr="00C675E8" w:rsidRDefault="00337877" w:rsidP="00D36DA9">
      <w:pPr>
        <w:jc w:val="both"/>
        <w:rPr>
          <w:rFonts w:ascii="Verdana" w:hAnsi="Verdana"/>
          <w:sz w:val="22"/>
          <w:szCs w:val="22"/>
          <w:lang w:val="nl-NL"/>
        </w:rPr>
      </w:pPr>
      <w:r w:rsidRPr="00C675E8">
        <w:rPr>
          <w:rFonts w:ascii="Verdana" w:hAnsi="Verdana"/>
          <w:sz w:val="22"/>
          <w:szCs w:val="22"/>
          <w:lang w:val="nl-NL"/>
        </w:rPr>
        <w:t xml:space="preserve">Je werkplan bevat: </w:t>
      </w:r>
    </w:p>
    <w:p w:rsidR="005F74AD" w:rsidRPr="00C675E8" w:rsidRDefault="00337877"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Een opsomming van de stoffen, materialen en </w:t>
      </w:r>
      <w:r w:rsidR="005F74AD" w:rsidRPr="00C675E8">
        <w:rPr>
          <w:rFonts w:ascii="Verdana" w:hAnsi="Verdana"/>
          <w:sz w:val="22"/>
          <w:szCs w:val="22"/>
          <w:lang w:val="nl-NL"/>
        </w:rPr>
        <w:t xml:space="preserve">instrumenten </w:t>
      </w:r>
      <w:r w:rsidRPr="00C675E8">
        <w:rPr>
          <w:rFonts w:ascii="Verdana" w:hAnsi="Verdana"/>
          <w:sz w:val="22"/>
          <w:szCs w:val="22"/>
          <w:lang w:val="nl-NL"/>
        </w:rPr>
        <w:t>die je wilt gebruiken.</w:t>
      </w:r>
    </w:p>
    <w:p w:rsidR="005F74AD" w:rsidRPr="00C675E8" w:rsidRDefault="005F74AD"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Geschikte </w:t>
      </w:r>
      <w:r w:rsidR="00337877" w:rsidRPr="00C675E8">
        <w:rPr>
          <w:rFonts w:ascii="Verdana" w:hAnsi="Verdana"/>
          <w:sz w:val="22"/>
          <w:szCs w:val="22"/>
          <w:lang w:val="nl-NL"/>
        </w:rPr>
        <w:t xml:space="preserve">tekeningen ( doorsnee, </w:t>
      </w:r>
      <w:r w:rsidR="00352F4F" w:rsidRPr="00C675E8">
        <w:rPr>
          <w:rFonts w:ascii="Verdana" w:hAnsi="Verdana"/>
          <w:sz w:val="22"/>
          <w:szCs w:val="22"/>
          <w:lang w:val="nl-NL"/>
        </w:rPr>
        <w:t>perspectief,</w:t>
      </w:r>
      <w:r w:rsidR="00337877" w:rsidRPr="00C675E8">
        <w:rPr>
          <w:rFonts w:ascii="Verdana" w:hAnsi="Verdana"/>
          <w:sz w:val="22"/>
          <w:szCs w:val="22"/>
          <w:lang w:val="nl-NL"/>
        </w:rPr>
        <w:t xml:space="preserve"> uitslagen ….) of foto’s als die je werkplan duidelijker en begrijpelijker maken. Natuurlijk </w:t>
      </w:r>
      <w:r w:rsidRPr="00C675E8">
        <w:rPr>
          <w:rFonts w:ascii="Verdana" w:hAnsi="Verdana"/>
          <w:sz w:val="22"/>
          <w:szCs w:val="22"/>
          <w:lang w:val="nl-NL"/>
        </w:rPr>
        <w:t xml:space="preserve">hebben die een onderschrift en is duidelijk waar ze voor dienen. </w:t>
      </w:r>
    </w:p>
    <w:p w:rsidR="005F74AD" w:rsidRPr="00C675E8" w:rsidRDefault="00337877"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Beschrijving van wat je gaat doen. Je werkplan bevat géén uitgebreide handleidingen van te gebruiken apparatuur die bij je klasgenoten be</w:t>
      </w:r>
      <w:r w:rsidR="005F74AD" w:rsidRPr="00C675E8">
        <w:rPr>
          <w:rFonts w:ascii="Verdana" w:hAnsi="Verdana"/>
          <w:sz w:val="22"/>
          <w:szCs w:val="22"/>
          <w:lang w:val="nl-NL"/>
        </w:rPr>
        <w:t xml:space="preserve">kend mogen worden verondersteld. </w:t>
      </w:r>
      <w:r w:rsidR="0034149D" w:rsidRPr="00C675E8">
        <w:rPr>
          <w:rFonts w:ascii="Verdana" w:hAnsi="Verdana"/>
          <w:sz w:val="22"/>
          <w:szCs w:val="22"/>
          <w:lang w:val="nl-NL"/>
        </w:rPr>
        <w:t xml:space="preserve">Wel schematische tekeningen en reactievergelijkingen. </w:t>
      </w:r>
    </w:p>
    <w:p w:rsidR="00862236" w:rsidRPr="00C675E8" w:rsidRDefault="00862236"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Berekeningen van concentraties van oplossingen en hoe je die bereidt. </w:t>
      </w:r>
    </w:p>
    <w:p w:rsidR="00862236" w:rsidRPr="00C675E8" w:rsidRDefault="00337877"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Een</w:t>
      </w:r>
      <w:r w:rsidR="00D2116F">
        <w:rPr>
          <w:rFonts w:ascii="Verdana" w:hAnsi="Verdana"/>
          <w:sz w:val="22"/>
          <w:szCs w:val="22"/>
          <w:lang w:val="nl-NL"/>
        </w:rPr>
        <w:t xml:space="preserve"> activiteitenoverzicht, taakverdeling en</w:t>
      </w:r>
      <w:r w:rsidRPr="00C675E8">
        <w:rPr>
          <w:rFonts w:ascii="Verdana" w:hAnsi="Verdana"/>
          <w:sz w:val="22"/>
          <w:szCs w:val="22"/>
          <w:lang w:val="nl-NL"/>
        </w:rPr>
        <w:t xml:space="preserve"> tijdsplanning of in ieder geval een tijdsindicatie. </w:t>
      </w:r>
    </w:p>
    <w:p w:rsidR="00337877" w:rsidRPr="00C675E8" w:rsidRDefault="00337877"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Veiligheidsasp</w:t>
      </w:r>
      <w:r w:rsidR="005F74AD" w:rsidRPr="00C675E8">
        <w:rPr>
          <w:rFonts w:ascii="Verdana" w:hAnsi="Verdana"/>
          <w:sz w:val="22"/>
          <w:szCs w:val="22"/>
          <w:lang w:val="nl-NL"/>
        </w:rPr>
        <w:t xml:space="preserve">ecten: inventariseer de gevaren, schat de risico’s in, en neem maatregelen om die te vermijden. </w:t>
      </w:r>
    </w:p>
    <w:p w:rsidR="0034149D" w:rsidRPr="00C675E8" w:rsidRDefault="0034149D"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Hoe zit het met afval? Kun je de hoeveelheid reduceren? Waar laat je het afval?</w:t>
      </w:r>
    </w:p>
    <w:p w:rsidR="00337877" w:rsidRPr="00C675E8" w:rsidRDefault="00337877" w:rsidP="00D36DA9">
      <w:pPr>
        <w:jc w:val="both"/>
        <w:rPr>
          <w:rFonts w:ascii="Verdana" w:hAnsi="Verdana" w:cs="Arial"/>
          <w:sz w:val="22"/>
          <w:szCs w:val="22"/>
          <w:lang w:val="nl-NL"/>
        </w:rPr>
      </w:pPr>
      <w:r w:rsidRPr="00C675E8">
        <w:rPr>
          <w:rFonts w:ascii="Verdana" w:hAnsi="Verdana" w:cs="Arial"/>
          <w:sz w:val="22"/>
          <w:szCs w:val="22"/>
          <w:lang w:val="nl-NL"/>
        </w:rPr>
        <w:t xml:space="preserve">Oriëntatie op uitvoering. Als je een onderzoek/ experiment gaat uitvoeren waarin je onbekende meetapparatuur gebruikt, of je een reactie moet uitvoeren die je niet eerder hebt gedaan, is het gebruikelijk om eerst eens te oefenen met die apparatuur of eerst eens de reactie uit te voeren (dit wordt een </w:t>
      </w:r>
      <w:r w:rsidRPr="00C675E8">
        <w:rPr>
          <w:rFonts w:ascii="Verdana" w:hAnsi="Verdana" w:cs="Arial"/>
          <w:i/>
          <w:sz w:val="22"/>
          <w:szCs w:val="22"/>
          <w:lang w:val="nl-NL"/>
        </w:rPr>
        <w:t>gidsexperiment</w:t>
      </w:r>
      <w:r w:rsidRPr="00C675E8">
        <w:rPr>
          <w:rFonts w:ascii="Verdana" w:hAnsi="Verdana" w:cs="Arial"/>
          <w:sz w:val="22"/>
          <w:szCs w:val="22"/>
          <w:lang w:val="nl-NL"/>
        </w:rPr>
        <w:t xml:space="preserve"> genoemd). Je weet dan beter wat er allemaal speelt en wat je kunt verwachten.</w:t>
      </w:r>
    </w:p>
    <w:p w:rsidR="00C675E8" w:rsidRDefault="00C675E8" w:rsidP="008E2ADA">
      <w:pPr>
        <w:jc w:val="both"/>
        <w:rPr>
          <w:rFonts w:ascii="Verdana" w:hAnsi="Verdana"/>
          <w:b/>
          <w:sz w:val="48"/>
          <w:szCs w:val="48"/>
          <w:lang w:val="nl-NL"/>
        </w:rPr>
      </w:pPr>
      <w:bookmarkStart w:id="8" w:name="_Toc160936962"/>
    </w:p>
    <w:p w:rsidR="00594316" w:rsidRPr="00594316" w:rsidRDefault="00594316" w:rsidP="00594316">
      <w:pPr>
        <w:rPr>
          <w:rFonts w:ascii="Verdana" w:hAnsi="Verdana"/>
          <w:sz w:val="28"/>
          <w:szCs w:val="28"/>
          <w:lang w:val="nl-NL"/>
        </w:rPr>
      </w:pPr>
      <w:r>
        <w:rPr>
          <w:rFonts w:ascii="Verdana" w:hAnsi="Verdana"/>
          <w:b/>
          <w:sz w:val="48"/>
          <w:szCs w:val="48"/>
          <w:lang w:val="nl-NL"/>
        </w:rPr>
        <w:br w:type="page"/>
      </w:r>
      <w:r w:rsidRPr="00594316">
        <w:rPr>
          <w:rFonts w:ascii="Verdana" w:hAnsi="Verdana"/>
          <w:sz w:val="32"/>
          <w:szCs w:val="32"/>
          <w:lang w:val="nl-NL"/>
        </w:rPr>
        <w:lastRenderedPageBreak/>
        <w:t xml:space="preserve">Onderzoek: </w:t>
      </w:r>
      <w:r>
        <w:rPr>
          <w:rFonts w:ascii="Verdana" w:hAnsi="Verdana"/>
          <w:sz w:val="32"/>
          <w:szCs w:val="32"/>
          <w:lang w:val="nl-NL"/>
        </w:rPr>
        <w:br/>
      </w:r>
      <w:r w:rsidRPr="00594316">
        <w:rPr>
          <w:rFonts w:ascii="Verdana" w:hAnsi="Verdana"/>
          <w:sz w:val="28"/>
          <w:szCs w:val="28"/>
          <w:lang w:val="nl-NL"/>
        </w:rPr>
        <w:t>Groei tuinkersplanten met verschillende soorten potgrond.</w:t>
      </w:r>
    </w:p>
    <w:p w:rsidR="00594316" w:rsidRDefault="00594316" w:rsidP="00594316">
      <w:pPr>
        <w:jc w:val="both"/>
        <w:rPr>
          <w:rFonts w:ascii="Verdana" w:hAnsi="Verdana"/>
          <w:sz w:val="32"/>
          <w:szCs w:val="32"/>
          <w:lang w:val="nl-NL"/>
        </w:rPr>
      </w:pPr>
      <w:r>
        <w:rPr>
          <w:rFonts w:ascii="Verdana" w:hAnsi="Verdana"/>
          <w:sz w:val="32"/>
          <w:szCs w:val="32"/>
          <w:lang w:val="nl-NL"/>
        </w:rPr>
        <w:t>Werkplan</w:t>
      </w:r>
      <w:r w:rsidRPr="00594316">
        <w:rPr>
          <w:rFonts w:ascii="Verdana" w:hAnsi="Verdana"/>
          <w:sz w:val="32"/>
          <w:szCs w:val="32"/>
          <w:lang w:val="nl-NL"/>
        </w:rPr>
        <w:t>:</w:t>
      </w:r>
      <w:r>
        <w:rPr>
          <w:rFonts w:ascii="Verdana" w:hAnsi="Verdana"/>
          <w:sz w:val="32"/>
          <w:szCs w:val="32"/>
          <w:lang w:val="nl-NL"/>
        </w:rPr>
        <w:t xml:space="preserve"> </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EE1BF6" w:rsidRDefault="00EE1BF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sidRPr="00594316">
        <w:rPr>
          <w:rFonts w:ascii="Verdana" w:hAnsi="Verdana"/>
          <w:sz w:val="32"/>
          <w:szCs w:val="32"/>
          <w:lang w:val="nl-NL"/>
        </w:rPr>
        <w:t>Benodigdheden:</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EE1BF6">
      <w:pPr>
        <w:rPr>
          <w:rFonts w:ascii="Verdana" w:hAnsi="Verdana"/>
          <w:sz w:val="24"/>
          <w:szCs w:val="24"/>
          <w:lang w:val="nl-NL"/>
        </w:rPr>
      </w:pPr>
      <w:r w:rsidRPr="00594316">
        <w:rPr>
          <w:rFonts w:ascii="Verdana" w:hAnsi="Verdana"/>
          <w:sz w:val="24"/>
          <w:szCs w:val="24"/>
          <w:lang w:val="nl-NL"/>
        </w:rPr>
        <w:t>Berekenen van STD</w:t>
      </w:r>
      <w:r>
        <w:rPr>
          <w:rFonts w:ascii="Verdana" w:hAnsi="Verdana"/>
          <w:sz w:val="24"/>
          <w:szCs w:val="24"/>
          <w:lang w:val="nl-NL"/>
        </w:rPr>
        <w:t xml:space="preserve"> (standaardafwijking) voorbeeld: </w:t>
      </w:r>
      <w:hyperlink r:id="rId14" w:history="1">
        <w:r w:rsidR="00EE1BF6" w:rsidRPr="008B66EB">
          <w:rPr>
            <w:rStyle w:val="Hyperlink"/>
            <w:rFonts w:ascii="Verdana" w:hAnsi="Verdana"/>
            <w:sz w:val="24"/>
            <w:szCs w:val="24"/>
            <w:lang w:val="nl-NL"/>
          </w:rPr>
          <w:t>http://www.biologietccl.nl/docs/Projecten/Berekening%20STD.xlsx</w:t>
        </w:r>
      </w:hyperlink>
    </w:p>
    <w:p w:rsidR="008E1C3A" w:rsidRPr="00971E1D" w:rsidRDefault="00EE1BF6" w:rsidP="00EE1BF6">
      <w:pPr>
        <w:rPr>
          <w:rFonts w:ascii="Verdana" w:hAnsi="Verdana"/>
          <w:sz w:val="32"/>
          <w:szCs w:val="32"/>
          <w:lang w:val="nl-NL"/>
        </w:rPr>
      </w:pPr>
      <w:r>
        <w:rPr>
          <w:rFonts w:ascii="Verdana" w:hAnsi="Verdana"/>
          <w:sz w:val="24"/>
          <w:szCs w:val="24"/>
          <w:lang w:val="nl-NL"/>
        </w:rPr>
        <w:t>Grafiek maken voorbeeld:</w:t>
      </w:r>
      <w:r>
        <w:rPr>
          <w:rFonts w:ascii="Verdana" w:hAnsi="Verdana"/>
          <w:sz w:val="24"/>
          <w:szCs w:val="24"/>
          <w:lang w:val="nl-NL"/>
        </w:rPr>
        <w:br/>
      </w:r>
      <w:r w:rsidRPr="00EE1BF6">
        <w:rPr>
          <w:rFonts w:ascii="Verdana" w:hAnsi="Verdana"/>
          <w:sz w:val="24"/>
          <w:szCs w:val="24"/>
          <w:lang w:val="nl-NL"/>
        </w:rPr>
        <w:t>http://www.biologietccl.nl/docs/Projecten/Hoe%20maak%20ik%20een%20grafiek.xlsx</w:t>
      </w:r>
      <w:r w:rsidR="005642E0">
        <w:rPr>
          <w:rFonts w:ascii="Verdana" w:hAnsi="Verdana"/>
          <w:b/>
          <w:sz w:val="48"/>
          <w:szCs w:val="48"/>
          <w:lang w:val="nl-NL"/>
        </w:rPr>
        <w:br w:type="page"/>
      </w:r>
      <w:bookmarkStart w:id="9" w:name="_Toc160936960"/>
      <w:r w:rsidR="008E1C3A" w:rsidRPr="00971E1D">
        <w:rPr>
          <w:rFonts w:ascii="Verdana" w:hAnsi="Verdana"/>
          <w:sz w:val="32"/>
          <w:szCs w:val="32"/>
          <w:lang w:val="nl-NL"/>
        </w:rPr>
        <w:lastRenderedPageBreak/>
        <w:t>3. Uitvoering en verwerken</w:t>
      </w:r>
    </w:p>
    <w:p w:rsidR="008E1C3A" w:rsidRPr="00971E1D" w:rsidRDefault="008E1C3A" w:rsidP="008E1C3A">
      <w:pPr>
        <w:jc w:val="both"/>
        <w:rPr>
          <w:rFonts w:ascii="Verdana" w:hAnsi="Verdana"/>
          <w:sz w:val="32"/>
          <w:szCs w:val="32"/>
          <w:lang w:val="nl-NL"/>
        </w:rPr>
      </w:pPr>
      <w:r>
        <w:rPr>
          <w:rFonts w:ascii="Verdana" w:hAnsi="Verdana"/>
          <w:sz w:val="32"/>
          <w:szCs w:val="32"/>
          <w:lang w:val="nl-NL"/>
        </w:rPr>
        <w:t>3.1</w:t>
      </w:r>
      <w:r w:rsidRPr="00971E1D">
        <w:rPr>
          <w:rFonts w:ascii="Verdana" w:hAnsi="Verdana"/>
          <w:sz w:val="32"/>
          <w:szCs w:val="32"/>
          <w:lang w:val="nl-NL"/>
        </w:rPr>
        <w:t>. Validiteit</w:t>
      </w:r>
      <w:bookmarkEnd w:id="9"/>
    </w:p>
    <w:p w:rsidR="008E1C3A" w:rsidRPr="00C675E8" w:rsidRDefault="008E1C3A" w:rsidP="008E1C3A">
      <w:pPr>
        <w:jc w:val="both"/>
        <w:rPr>
          <w:rFonts w:ascii="Verdana" w:hAnsi="Verdana"/>
          <w:sz w:val="22"/>
          <w:szCs w:val="22"/>
          <w:lang w:val="nl-NL"/>
        </w:rPr>
      </w:pPr>
      <w:r w:rsidRPr="00C675E8">
        <w:rPr>
          <w:rFonts w:ascii="Verdana" w:hAnsi="Verdana"/>
          <w:bCs/>
          <w:sz w:val="22"/>
          <w:szCs w:val="22"/>
          <w:lang w:val="nl-NL"/>
        </w:rPr>
        <w:t>Een</w:t>
      </w:r>
      <w:r w:rsidRPr="00C675E8">
        <w:rPr>
          <w:rFonts w:ascii="Verdana" w:hAnsi="Verdana"/>
          <w:b/>
          <w:bCs/>
          <w:sz w:val="22"/>
          <w:szCs w:val="22"/>
          <w:lang w:val="nl-NL"/>
        </w:rPr>
        <w:t xml:space="preserve"> </w:t>
      </w:r>
      <w:r w:rsidRPr="00C675E8">
        <w:rPr>
          <w:rFonts w:ascii="Verdana" w:hAnsi="Verdana"/>
          <w:sz w:val="22"/>
          <w:szCs w:val="22"/>
          <w:lang w:val="nl-NL"/>
        </w:rPr>
        <w:t xml:space="preserve">onderzoek is </w:t>
      </w:r>
      <w:r w:rsidRPr="00C675E8">
        <w:rPr>
          <w:rFonts w:ascii="Verdana" w:hAnsi="Verdana"/>
          <w:b/>
          <w:bCs/>
          <w:i/>
          <w:sz w:val="22"/>
          <w:szCs w:val="22"/>
          <w:lang w:val="nl-NL"/>
        </w:rPr>
        <w:t>valide</w:t>
      </w:r>
      <w:r w:rsidRPr="00C675E8">
        <w:rPr>
          <w:rFonts w:ascii="Verdana" w:hAnsi="Verdana"/>
          <w:bCs/>
          <w:sz w:val="22"/>
          <w:szCs w:val="22"/>
          <w:lang w:val="nl-NL"/>
        </w:rPr>
        <w:t xml:space="preserve"> als je resultaten inderdaad passen bij wat je te weten wilt komen. Dit lijkt heel vanzelfsprekend maar heel vaak zie je dat dit niet gebeurt. </w:t>
      </w:r>
    </w:p>
    <w:p w:rsidR="008E1C3A" w:rsidRPr="00C675E8" w:rsidRDefault="008E1C3A" w:rsidP="008E1C3A">
      <w:pPr>
        <w:jc w:val="both"/>
        <w:rPr>
          <w:rFonts w:ascii="Verdana" w:hAnsi="Verdana"/>
          <w:bCs/>
          <w:sz w:val="22"/>
          <w:szCs w:val="22"/>
          <w:lang w:val="nl-NL"/>
        </w:rPr>
      </w:pPr>
      <w:r w:rsidRPr="00C675E8">
        <w:rPr>
          <w:rFonts w:ascii="Verdana" w:hAnsi="Verdana"/>
          <w:bCs/>
          <w:sz w:val="22"/>
          <w:szCs w:val="22"/>
          <w:lang w:val="nl-NL"/>
        </w:rPr>
        <w:t xml:space="preserve">Meet je wat je wilt meten? Gebruik je het meest geschikte instrument of apparaat om je metingen uit te voeren? Als je bijvoorbeeld iemands lengte wil meten dan doe je dat zeker niet met een balans, maar ook niet met een geodriehoek met centimeterverdeling. </w:t>
      </w:r>
    </w:p>
    <w:p w:rsidR="008E1C3A" w:rsidRPr="00C675E8" w:rsidRDefault="008E1C3A" w:rsidP="008E1C3A">
      <w:pPr>
        <w:jc w:val="both"/>
        <w:rPr>
          <w:rFonts w:ascii="Verdana" w:hAnsi="Verdana"/>
          <w:bCs/>
          <w:sz w:val="22"/>
          <w:szCs w:val="22"/>
          <w:lang w:val="nl-NL"/>
        </w:rPr>
      </w:pPr>
      <w:r w:rsidRPr="00C675E8">
        <w:rPr>
          <w:rFonts w:ascii="Verdana" w:hAnsi="Verdana"/>
          <w:bCs/>
          <w:sz w:val="22"/>
          <w:szCs w:val="22"/>
          <w:lang w:val="nl-NL"/>
        </w:rPr>
        <w:t xml:space="preserve">Een ander voorbeeld. Stel je wilt onderzoeken of kinderen uit groep 3 dezelfde dingen vies vinden dan die uit groep 8. Kinderen uit groep 3 kunnen nog niet lezen en schrijven, dus besluit je om plaatjes en foto’s te gebruiken in je instrument. Zodra je dan merkt dat je de kinderen eerst moet uitleggen wat er op de afbeelding te zien is omdat ze dat niet herkennen, heb je een probleem met de validiteit. Je weet dan niet wat er aan de hand is: herkennen de kinderen de afbeelding niet omdat die onduidelijk is, hebben ze het afgebeelde nooit ervaren, of is er iets anders aan de hand? </w:t>
      </w:r>
    </w:p>
    <w:p w:rsidR="008E1C3A" w:rsidRPr="00C675E8" w:rsidRDefault="008E1C3A" w:rsidP="008E1C3A">
      <w:pPr>
        <w:jc w:val="both"/>
        <w:rPr>
          <w:rFonts w:ascii="Verdana" w:hAnsi="Verdana"/>
          <w:bCs/>
          <w:sz w:val="22"/>
          <w:szCs w:val="22"/>
          <w:lang w:val="nl-NL"/>
        </w:rPr>
      </w:pPr>
      <w:r w:rsidRPr="00C675E8">
        <w:rPr>
          <w:rFonts w:ascii="Verdana" w:hAnsi="Verdana"/>
          <w:bCs/>
          <w:sz w:val="22"/>
          <w:szCs w:val="22"/>
          <w:lang w:val="nl-NL"/>
        </w:rPr>
        <w:t>Valide kun je ook wel aanduiden met geldig.</w:t>
      </w:r>
    </w:p>
    <w:p w:rsidR="008E1C3A" w:rsidRPr="00C675E8" w:rsidRDefault="008E1C3A" w:rsidP="008E1C3A">
      <w:pPr>
        <w:jc w:val="both"/>
        <w:rPr>
          <w:rFonts w:ascii="Verdana" w:hAnsi="Verdana"/>
          <w:bCs/>
          <w:sz w:val="22"/>
          <w:szCs w:val="22"/>
          <w:lang w:val="nl-NL"/>
        </w:rPr>
      </w:pPr>
      <w:r w:rsidRPr="00C675E8">
        <w:rPr>
          <w:rFonts w:ascii="Verdana" w:hAnsi="Verdana"/>
          <w:bCs/>
          <w:sz w:val="22"/>
          <w:szCs w:val="22"/>
          <w:lang w:val="nl-NL"/>
        </w:rPr>
        <w:t xml:space="preserve">Een voorwaarde voor validiteit is dat je resultaten betrouwbaar zijn. Als een meting niet betrouwbaar is kan die niet valide zijn. Daarom kun je het beste eerst nagaan of je meting betrouwbaar is. Betrouwbaarheid heeft te maken met </w:t>
      </w:r>
      <w:r w:rsidRPr="00C675E8">
        <w:rPr>
          <w:rFonts w:ascii="Verdana" w:hAnsi="Verdana"/>
          <w:b/>
          <w:bCs/>
          <w:sz w:val="22"/>
          <w:szCs w:val="22"/>
          <w:lang w:val="nl-NL"/>
        </w:rPr>
        <w:t>eerlijk</w:t>
      </w:r>
      <w:r w:rsidRPr="00C675E8">
        <w:rPr>
          <w:rFonts w:ascii="Verdana" w:hAnsi="Verdana"/>
          <w:bCs/>
          <w:sz w:val="22"/>
          <w:szCs w:val="22"/>
          <w:lang w:val="nl-NL"/>
        </w:rPr>
        <w:t xml:space="preserve"> meten (zie het deel over “variabelen”) en met </w:t>
      </w:r>
      <w:r w:rsidRPr="00C675E8">
        <w:rPr>
          <w:rFonts w:ascii="Verdana" w:hAnsi="Verdana"/>
          <w:b/>
          <w:bCs/>
          <w:sz w:val="22"/>
          <w:szCs w:val="22"/>
          <w:lang w:val="nl-NL"/>
        </w:rPr>
        <w:t>nauwkeurig</w:t>
      </w:r>
      <w:r w:rsidRPr="00C675E8">
        <w:rPr>
          <w:rFonts w:ascii="Verdana" w:hAnsi="Verdana"/>
          <w:bCs/>
          <w:sz w:val="22"/>
          <w:szCs w:val="22"/>
          <w:lang w:val="nl-NL"/>
        </w:rPr>
        <w:t xml:space="preserve"> (zie het deel over “nauwkeurigheid”) meten. </w:t>
      </w:r>
    </w:p>
    <w:p w:rsidR="00C675E8" w:rsidRPr="005642E0" w:rsidRDefault="008E1C3A" w:rsidP="005642E0">
      <w:pPr>
        <w:rPr>
          <w:rFonts w:ascii="Verdana" w:hAnsi="Verdana"/>
          <w:sz w:val="32"/>
          <w:szCs w:val="32"/>
          <w:lang w:val="nl-NL"/>
        </w:rPr>
      </w:pPr>
      <w:r>
        <w:rPr>
          <w:rFonts w:ascii="Verdana" w:hAnsi="Verdana"/>
          <w:sz w:val="32"/>
          <w:szCs w:val="32"/>
          <w:lang w:val="nl-NL"/>
        </w:rPr>
        <w:br w:type="page"/>
      </w:r>
      <w:r w:rsidR="005642E0" w:rsidRPr="005642E0">
        <w:rPr>
          <w:rFonts w:ascii="Verdana" w:hAnsi="Verdana"/>
          <w:sz w:val="32"/>
          <w:szCs w:val="32"/>
          <w:lang w:val="nl-NL"/>
        </w:rPr>
        <w:lastRenderedPageBreak/>
        <w:t>3.</w:t>
      </w:r>
      <w:r>
        <w:rPr>
          <w:rFonts w:ascii="Verdana" w:hAnsi="Verdana"/>
          <w:sz w:val="32"/>
          <w:szCs w:val="32"/>
          <w:lang w:val="nl-NL"/>
        </w:rPr>
        <w:t>2</w:t>
      </w:r>
      <w:r w:rsidR="005642E0" w:rsidRPr="005642E0">
        <w:rPr>
          <w:rFonts w:ascii="Verdana" w:hAnsi="Verdana"/>
          <w:sz w:val="32"/>
          <w:szCs w:val="32"/>
          <w:lang w:val="nl-NL"/>
        </w:rPr>
        <w:t>. M</w:t>
      </w:r>
      <w:r w:rsidR="008E2ADA" w:rsidRPr="005642E0">
        <w:rPr>
          <w:rFonts w:ascii="Verdana" w:hAnsi="Verdana"/>
          <w:sz w:val="32"/>
          <w:szCs w:val="32"/>
          <w:lang w:val="nl-NL"/>
        </w:rPr>
        <w:t xml:space="preserve">eten </w:t>
      </w:r>
      <w:r w:rsidR="00862236" w:rsidRPr="005642E0">
        <w:rPr>
          <w:rFonts w:ascii="Verdana" w:hAnsi="Verdana"/>
          <w:sz w:val="32"/>
          <w:szCs w:val="32"/>
          <w:lang w:val="nl-NL"/>
        </w:rPr>
        <w:t xml:space="preserve">en </w:t>
      </w:r>
      <w:r w:rsidR="008E2ADA" w:rsidRPr="005642E0">
        <w:rPr>
          <w:rFonts w:ascii="Verdana" w:hAnsi="Verdana"/>
          <w:sz w:val="32"/>
          <w:szCs w:val="32"/>
          <w:lang w:val="nl-NL"/>
        </w:rPr>
        <w:t>g</w:t>
      </w:r>
      <w:r w:rsidR="00862236" w:rsidRPr="005642E0">
        <w:rPr>
          <w:rFonts w:ascii="Verdana" w:hAnsi="Verdana"/>
          <w:sz w:val="32"/>
          <w:szCs w:val="32"/>
          <w:lang w:val="nl-NL"/>
        </w:rPr>
        <w:t>ebruik</w:t>
      </w:r>
      <w:r w:rsidR="008E2ADA" w:rsidRPr="005642E0">
        <w:rPr>
          <w:rFonts w:ascii="Verdana" w:hAnsi="Verdana"/>
          <w:sz w:val="32"/>
          <w:szCs w:val="32"/>
          <w:lang w:val="nl-NL"/>
        </w:rPr>
        <w:t xml:space="preserve"> </w:t>
      </w:r>
      <w:r w:rsidR="00862236" w:rsidRPr="005642E0">
        <w:rPr>
          <w:rFonts w:ascii="Verdana" w:hAnsi="Verdana"/>
          <w:sz w:val="32"/>
          <w:szCs w:val="32"/>
          <w:lang w:val="nl-NL"/>
        </w:rPr>
        <w:t>instrumenten</w:t>
      </w:r>
      <w:bookmarkEnd w:id="8"/>
      <w:r w:rsidR="005642E0">
        <w:rPr>
          <w:rFonts w:ascii="Verdana" w:hAnsi="Verdana"/>
          <w:sz w:val="32"/>
          <w:szCs w:val="32"/>
          <w:lang w:val="nl-NL"/>
        </w:rPr>
        <w:t xml:space="preserve"> </w:t>
      </w:r>
      <w:r w:rsidR="00C675E8" w:rsidRPr="005642E0">
        <w:rPr>
          <w:rFonts w:ascii="Verdana" w:hAnsi="Verdana"/>
          <w:sz w:val="32"/>
          <w:szCs w:val="32"/>
          <w:lang w:val="nl-NL"/>
        </w:rPr>
        <w:t>(meetopstelling)</w:t>
      </w:r>
    </w:p>
    <w:p w:rsidR="00862236" w:rsidRPr="00C675E8" w:rsidRDefault="00862236" w:rsidP="00D36DA9">
      <w:pPr>
        <w:jc w:val="both"/>
        <w:rPr>
          <w:rFonts w:ascii="Verdana" w:hAnsi="Verdana"/>
          <w:sz w:val="22"/>
          <w:szCs w:val="22"/>
          <w:lang w:val="nl-NL"/>
        </w:rPr>
      </w:pPr>
      <w:r w:rsidRPr="00C675E8">
        <w:rPr>
          <w:rFonts w:ascii="Verdana" w:hAnsi="Verdana"/>
          <w:sz w:val="22"/>
          <w:szCs w:val="22"/>
          <w:lang w:val="nl-NL"/>
        </w:rPr>
        <w:t xml:space="preserve">Je hebt al geleerd met veel instrumenten en glaswerk om te gaan. </w:t>
      </w:r>
    </w:p>
    <w:p w:rsidR="00862236" w:rsidRPr="00C675E8" w:rsidRDefault="00862236" w:rsidP="00D36DA9">
      <w:pPr>
        <w:jc w:val="both"/>
        <w:rPr>
          <w:rFonts w:ascii="Verdana" w:hAnsi="Verdana"/>
          <w:sz w:val="22"/>
          <w:szCs w:val="22"/>
          <w:lang w:val="nl-NL"/>
        </w:rPr>
      </w:pPr>
      <w:r w:rsidRPr="00C675E8">
        <w:rPr>
          <w:rFonts w:ascii="Verdana" w:hAnsi="Verdana"/>
          <w:sz w:val="22"/>
          <w:szCs w:val="22"/>
          <w:lang w:val="nl-NL"/>
        </w:rPr>
        <w:t>Bij het uitkiezen van de instrumenten en het glaswerk kun je gebruik maken van de volgende vragen: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Welk instrument kan ik gebruiken om lengte</w:t>
      </w:r>
      <w:r w:rsidR="00C675E8" w:rsidRPr="00C675E8">
        <w:rPr>
          <w:rFonts w:ascii="Verdana" w:hAnsi="Verdana"/>
          <w:sz w:val="22"/>
          <w:szCs w:val="22"/>
          <w:lang w:val="nl-NL"/>
        </w:rPr>
        <w:t xml:space="preserve">, </w:t>
      </w:r>
      <w:r w:rsidRPr="00C675E8">
        <w:rPr>
          <w:rFonts w:ascii="Verdana" w:hAnsi="Verdana"/>
          <w:sz w:val="22"/>
          <w:szCs w:val="22"/>
          <w:lang w:val="nl-NL"/>
        </w:rPr>
        <w:t>volume</w:t>
      </w:r>
      <w:r w:rsidR="00C675E8" w:rsidRPr="00C675E8">
        <w:rPr>
          <w:rFonts w:ascii="Verdana" w:hAnsi="Verdana"/>
          <w:sz w:val="22"/>
          <w:szCs w:val="22"/>
          <w:lang w:val="nl-NL"/>
        </w:rPr>
        <w:t xml:space="preserve">, </w:t>
      </w:r>
      <w:r w:rsidRPr="00C675E8">
        <w:rPr>
          <w:rFonts w:ascii="Verdana" w:hAnsi="Verdana"/>
          <w:sz w:val="22"/>
          <w:szCs w:val="22"/>
          <w:lang w:val="nl-NL"/>
        </w:rPr>
        <w:t>massa</w:t>
      </w:r>
      <w:r w:rsidR="00C675E8" w:rsidRPr="00C675E8">
        <w:rPr>
          <w:rFonts w:ascii="Verdana" w:hAnsi="Verdana"/>
          <w:sz w:val="22"/>
          <w:szCs w:val="22"/>
          <w:lang w:val="nl-NL"/>
        </w:rPr>
        <w:t xml:space="preserve">, </w:t>
      </w:r>
      <w:r w:rsidRPr="00C675E8">
        <w:rPr>
          <w:rFonts w:ascii="Verdana" w:hAnsi="Verdana"/>
          <w:sz w:val="22"/>
          <w:szCs w:val="22"/>
          <w:lang w:val="nl-NL"/>
        </w:rPr>
        <w:t>temperatuur</w:t>
      </w:r>
      <w:r w:rsidR="00C675E8" w:rsidRPr="00C675E8">
        <w:rPr>
          <w:rFonts w:ascii="Verdana" w:hAnsi="Verdana"/>
          <w:sz w:val="22"/>
          <w:szCs w:val="22"/>
          <w:lang w:val="nl-NL"/>
        </w:rPr>
        <w:t xml:space="preserve">, </w:t>
      </w:r>
      <w:r w:rsidRPr="00C675E8">
        <w:rPr>
          <w:rFonts w:ascii="Verdana" w:hAnsi="Verdana"/>
          <w:sz w:val="22"/>
          <w:szCs w:val="22"/>
          <w:lang w:val="nl-NL"/>
        </w:rPr>
        <w:t>tijd</w:t>
      </w:r>
      <w:r w:rsidR="00C675E8" w:rsidRPr="00C675E8">
        <w:rPr>
          <w:rFonts w:ascii="Verdana" w:hAnsi="Verdana"/>
          <w:sz w:val="22"/>
          <w:szCs w:val="22"/>
          <w:lang w:val="nl-NL"/>
        </w:rPr>
        <w:t xml:space="preserve">, </w:t>
      </w:r>
      <w:r w:rsidRPr="00C675E8">
        <w:rPr>
          <w:rFonts w:ascii="Verdana" w:hAnsi="Verdana"/>
          <w:sz w:val="22"/>
          <w:szCs w:val="22"/>
          <w:lang w:val="nl-NL"/>
        </w:rPr>
        <w:t>…. te meten?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Hoe kan ik dat nauwkeurig (genoeg) meten?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Welke eenheden zijn hier van belang?</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moet ik doen om betrouwbaar te kunnen aflezen?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Moet ik de metingen herhalen en een gemiddelde berekenen?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Welk meetgebied of schaal is gewenst en kan ik gebruiken? </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Hoe groot moet mijn monster zijn? </w:t>
      </w:r>
    </w:p>
    <w:p w:rsidR="00C675E8" w:rsidRPr="00C675E8" w:rsidRDefault="00C675E8"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Denk aan veiligheid!</w:t>
      </w:r>
    </w:p>
    <w:p w:rsidR="00625625" w:rsidRPr="008E1C3A" w:rsidRDefault="00C675E8" w:rsidP="005642E0">
      <w:pPr>
        <w:rPr>
          <w:rFonts w:ascii="Verdana" w:hAnsi="Verdana"/>
          <w:sz w:val="32"/>
          <w:szCs w:val="32"/>
          <w:lang w:val="nl-NL"/>
        </w:rPr>
      </w:pPr>
      <w:r>
        <w:rPr>
          <w:lang w:val="nl-NL"/>
        </w:rPr>
        <w:br w:type="page"/>
      </w:r>
      <w:bookmarkStart w:id="10" w:name="_Toc160936963"/>
      <w:r w:rsidR="005642E0" w:rsidRPr="008E1C3A">
        <w:rPr>
          <w:rFonts w:ascii="Verdana" w:hAnsi="Verdana"/>
          <w:sz w:val="32"/>
          <w:szCs w:val="32"/>
          <w:lang w:val="nl-NL"/>
        </w:rPr>
        <w:lastRenderedPageBreak/>
        <w:t>3.</w:t>
      </w:r>
      <w:r w:rsidR="008E1C3A" w:rsidRPr="008E1C3A">
        <w:rPr>
          <w:rFonts w:ascii="Verdana" w:hAnsi="Verdana"/>
          <w:sz w:val="32"/>
          <w:szCs w:val="32"/>
          <w:lang w:val="nl-NL"/>
        </w:rPr>
        <w:t>3</w:t>
      </w:r>
      <w:r w:rsidR="005642E0" w:rsidRPr="008E1C3A">
        <w:rPr>
          <w:rFonts w:ascii="Verdana" w:hAnsi="Verdana"/>
          <w:sz w:val="32"/>
          <w:szCs w:val="32"/>
          <w:lang w:val="nl-NL"/>
        </w:rPr>
        <w:t>. W</w:t>
      </w:r>
      <w:r w:rsidR="00625625" w:rsidRPr="008E1C3A">
        <w:rPr>
          <w:rFonts w:ascii="Verdana" w:hAnsi="Verdana"/>
          <w:sz w:val="32"/>
          <w:szCs w:val="32"/>
          <w:lang w:val="nl-NL"/>
        </w:rPr>
        <w:t>aarnemen</w:t>
      </w:r>
      <w:bookmarkEnd w:id="10"/>
      <w:r w:rsidR="00862236" w:rsidRPr="008E1C3A">
        <w:rPr>
          <w:rFonts w:ascii="Verdana" w:hAnsi="Verdana"/>
          <w:sz w:val="32"/>
          <w:szCs w:val="32"/>
          <w:lang w:val="nl-NL"/>
        </w:rPr>
        <w:t xml:space="preserve"> tijdens je experiment</w:t>
      </w:r>
    </w:p>
    <w:p w:rsidR="00E40125" w:rsidRPr="00C675E8" w:rsidRDefault="00625625" w:rsidP="00D36DA9">
      <w:pPr>
        <w:jc w:val="both"/>
        <w:rPr>
          <w:rFonts w:ascii="Verdana" w:hAnsi="Verdana"/>
          <w:sz w:val="22"/>
          <w:szCs w:val="22"/>
          <w:lang w:val="nl-NL"/>
        </w:rPr>
      </w:pPr>
      <w:r w:rsidRPr="00C675E8">
        <w:rPr>
          <w:rFonts w:ascii="Verdana" w:hAnsi="Verdana"/>
          <w:sz w:val="22"/>
          <w:szCs w:val="22"/>
          <w:lang w:val="nl-NL"/>
        </w:rPr>
        <w:t>Waarnemen doe je met je zintuigen</w:t>
      </w:r>
      <w:r w:rsidR="00E40125" w:rsidRPr="00C675E8">
        <w:rPr>
          <w:rFonts w:ascii="Verdana" w:hAnsi="Verdana"/>
          <w:sz w:val="22"/>
          <w:szCs w:val="22"/>
          <w:lang w:val="nl-NL"/>
        </w:rPr>
        <w:t>, vaak geholpen door instrumenten zoals een stopwatch, thermometer, microscoop, voltmeter enzovoorts</w:t>
      </w:r>
      <w:r w:rsidRPr="00C675E8">
        <w:rPr>
          <w:rFonts w:ascii="Verdana" w:hAnsi="Verdana"/>
          <w:sz w:val="22"/>
          <w:szCs w:val="22"/>
          <w:lang w:val="nl-NL"/>
        </w:rPr>
        <w:t xml:space="preserve">. Je ogen zijn daarin het belangrijkste maar ook geluid, reuk en smaak kun je soms gebruiken. </w:t>
      </w:r>
      <w:r w:rsidR="001C248C" w:rsidRPr="00C675E8">
        <w:rPr>
          <w:rFonts w:ascii="Verdana" w:hAnsi="Verdana"/>
          <w:sz w:val="22"/>
          <w:szCs w:val="22"/>
          <w:lang w:val="nl-NL"/>
        </w:rPr>
        <w:t xml:space="preserve">Alle waarnemingen waarvan jij denkt dat ze van belang kunnen zijn voor je experiment noteer je in je practicumschrift (dat wordt vaak een labjournaal genoemd). Onder waarnemingen verstaan we ook meetwaarden die van </w:t>
      </w:r>
      <w:r w:rsidR="00E40125" w:rsidRPr="00C675E8">
        <w:rPr>
          <w:rFonts w:ascii="Verdana" w:hAnsi="Verdana"/>
          <w:sz w:val="22"/>
          <w:szCs w:val="22"/>
          <w:lang w:val="nl-NL"/>
        </w:rPr>
        <w:t xml:space="preserve">instrumenten </w:t>
      </w:r>
      <w:r w:rsidR="001C248C" w:rsidRPr="00C675E8">
        <w:rPr>
          <w:rFonts w:ascii="Verdana" w:hAnsi="Verdana"/>
          <w:sz w:val="22"/>
          <w:szCs w:val="22"/>
          <w:lang w:val="nl-NL"/>
        </w:rPr>
        <w:t xml:space="preserve">afgelezen worden. Het komt </w:t>
      </w:r>
      <w:r w:rsidR="00E40125" w:rsidRPr="00C675E8">
        <w:rPr>
          <w:rFonts w:ascii="Verdana" w:hAnsi="Verdana"/>
          <w:sz w:val="22"/>
          <w:szCs w:val="22"/>
          <w:lang w:val="nl-NL"/>
        </w:rPr>
        <w:t>vaak</w:t>
      </w:r>
      <w:r w:rsidR="001C248C" w:rsidRPr="00C675E8">
        <w:rPr>
          <w:rFonts w:ascii="Verdana" w:hAnsi="Verdana"/>
          <w:sz w:val="22"/>
          <w:szCs w:val="22"/>
          <w:lang w:val="nl-NL"/>
        </w:rPr>
        <w:t xml:space="preserve"> voor dat je iets waarneemt wat aanvankelijk niet belangrijk lijkt, maar </w:t>
      </w:r>
      <w:r w:rsidR="00E40125" w:rsidRPr="00C675E8">
        <w:rPr>
          <w:rFonts w:ascii="Verdana" w:hAnsi="Verdana"/>
          <w:sz w:val="22"/>
          <w:szCs w:val="22"/>
          <w:lang w:val="nl-NL"/>
        </w:rPr>
        <w:t xml:space="preserve">later wel doordat je dan ontdekt dat het van belang is bij je onderzoek. </w:t>
      </w:r>
    </w:p>
    <w:p w:rsidR="00625625" w:rsidRPr="00C675E8" w:rsidRDefault="00E40125" w:rsidP="00D36DA9">
      <w:pPr>
        <w:jc w:val="both"/>
        <w:rPr>
          <w:rFonts w:ascii="Verdana" w:hAnsi="Verdana"/>
          <w:sz w:val="22"/>
          <w:szCs w:val="22"/>
          <w:lang w:val="nl-NL"/>
        </w:rPr>
      </w:pPr>
      <w:r w:rsidRPr="00C675E8">
        <w:rPr>
          <w:rFonts w:ascii="Verdana" w:hAnsi="Verdana"/>
          <w:sz w:val="22"/>
          <w:szCs w:val="22"/>
          <w:lang w:val="nl-NL"/>
        </w:rPr>
        <w:t>Als het goed is houden je waarnemingen verband met</w:t>
      </w:r>
      <w:r w:rsidR="00625625" w:rsidRPr="00C675E8">
        <w:rPr>
          <w:rFonts w:ascii="Verdana" w:hAnsi="Verdana"/>
          <w:sz w:val="22"/>
          <w:szCs w:val="22"/>
          <w:lang w:val="nl-NL"/>
        </w:rPr>
        <w:t xml:space="preserve"> </w:t>
      </w:r>
      <w:r w:rsidRPr="00C675E8">
        <w:rPr>
          <w:rFonts w:ascii="Verdana" w:hAnsi="Verdana"/>
          <w:sz w:val="22"/>
          <w:szCs w:val="22"/>
          <w:lang w:val="nl-NL"/>
        </w:rPr>
        <w:t xml:space="preserve">wat je wilt weten, dus met </w:t>
      </w:r>
      <w:r w:rsidR="00625625" w:rsidRPr="00C675E8">
        <w:rPr>
          <w:rFonts w:ascii="Verdana" w:hAnsi="Verdana"/>
          <w:sz w:val="22"/>
          <w:szCs w:val="22"/>
          <w:lang w:val="nl-NL"/>
        </w:rPr>
        <w:t xml:space="preserve">je onderzoeksvraag. </w:t>
      </w:r>
      <w:r w:rsidRPr="00C675E8">
        <w:rPr>
          <w:rFonts w:ascii="Verdana" w:hAnsi="Verdana"/>
          <w:sz w:val="22"/>
          <w:szCs w:val="22"/>
          <w:lang w:val="nl-NL"/>
        </w:rPr>
        <w:t>Wat er niet toe doet kun je vergeten, bijvoorbeeld a</w:t>
      </w:r>
      <w:r w:rsidR="00625625" w:rsidRPr="00C675E8">
        <w:rPr>
          <w:rFonts w:ascii="Verdana" w:hAnsi="Verdana"/>
          <w:sz w:val="22"/>
          <w:szCs w:val="22"/>
          <w:lang w:val="nl-NL"/>
        </w:rPr>
        <w:t xml:space="preserve">ls het erom gaat om de kleuren van een vlam van een bunsenbrander te beschrijven, dan hoef je niet ook waarnemingen op te schrijven over de gasslang die aan de bunsenbrander vastzit. Dit punt lijkt eenvoudig maar blijkt in de praktijk vaak lastiger te zijn dan je denkt. </w:t>
      </w:r>
    </w:p>
    <w:p w:rsidR="00625625" w:rsidRPr="00C675E8" w:rsidRDefault="00155730" w:rsidP="00D36DA9">
      <w:pPr>
        <w:jc w:val="both"/>
        <w:rPr>
          <w:rFonts w:ascii="Verdana" w:hAnsi="Verdana"/>
          <w:sz w:val="22"/>
          <w:szCs w:val="22"/>
          <w:lang w:val="nl-NL"/>
        </w:rPr>
      </w:pPr>
      <w:r w:rsidRPr="00C675E8">
        <w:rPr>
          <w:rFonts w:ascii="Verdana" w:hAnsi="Verdana"/>
          <w:sz w:val="22"/>
          <w:szCs w:val="22"/>
          <w:lang w:val="nl-NL"/>
        </w:rPr>
        <w:t>V</w:t>
      </w:r>
      <w:r w:rsidR="00625625" w:rsidRPr="00C675E8">
        <w:rPr>
          <w:rFonts w:ascii="Verdana" w:hAnsi="Verdana"/>
          <w:sz w:val="22"/>
          <w:szCs w:val="22"/>
          <w:lang w:val="nl-NL"/>
        </w:rPr>
        <w:t xml:space="preserve">aak bestuderen we in de natuurwetenschappen verschijnselen die met elkaar samenhangen of die het gevolg zijn van elkaar. De kleur van je gasvlam is afhankelijk van de hoeveelheid lucht die aanwezig is bij de verbranding en dus van de stand van de luchtinlaat van de brander. </w:t>
      </w:r>
      <w:r w:rsidRPr="00C675E8">
        <w:rPr>
          <w:rFonts w:ascii="Verdana" w:hAnsi="Verdana"/>
          <w:sz w:val="22"/>
          <w:szCs w:val="22"/>
          <w:lang w:val="nl-NL"/>
        </w:rPr>
        <w:t>Die waarnemingen zijn dus weer wel van belang.</w:t>
      </w:r>
    </w:p>
    <w:p w:rsidR="00625625" w:rsidRPr="00C675E8" w:rsidRDefault="00625625" w:rsidP="00D36DA9">
      <w:pPr>
        <w:jc w:val="both"/>
        <w:rPr>
          <w:rFonts w:ascii="Verdana" w:hAnsi="Verdana"/>
          <w:sz w:val="22"/>
          <w:szCs w:val="22"/>
          <w:lang w:val="nl-NL"/>
        </w:rPr>
      </w:pPr>
      <w:r w:rsidRPr="00C675E8">
        <w:rPr>
          <w:rFonts w:ascii="Verdana" w:hAnsi="Verdana"/>
          <w:sz w:val="22"/>
          <w:szCs w:val="22"/>
          <w:lang w:val="nl-NL"/>
        </w:rPr>
        <w:t xml:space="preserve">Er zijn vragen die je kunt gebruiken om je waarnemen te sturen, </w:t>
      </w:r>
      <w:r w:rsidR="002A77F2" w:rsidRPr="00C675E8">
        <w:rPr>
          <w:rFonts w:ascii="Verdana" w:hAnsi="Verdana"/>
          <w:sz w:val="22"/>
          <w:szCs w:val="22"/>
          <w:lang w:val="nl-NL"/>
        </w:rPr>
        <w:t>hieronder</w:t>
      </w:r>
      <w:r w:rsidR="00155730" w:rsidRPr="00C675E8">
        <w:rPr>
          <w:rFonts w:ascii="Verdana" w:hAnsi="Verdana"/>
          <w:sz w:val="22"/>
          <w:szCs w:val="22"/>
          <w:lang w:val="nl-NL"/>
        </w:rPr>
        <w:t xml:space="preserve"> staan wat voorbeelden</w:t>
      </w:r>
      <w:r w:rsidR="002A77F2" w:rsidRPr="00C675E8">
        <w:rPr>
          <w:rFonts w:ascii="Verdana" w:hAnsi="Verdana"/>
          <w:sz w:val="22"/>
          <w:szCs w:val="22"/>
          <w:lang w:val="nl-NL"/>
        </w:rPr>
        <w:t xml:space="preserve">. Of </w:t>
      </w:r>
      <w:r w:rsidRPr="00C675E8">
        <w:rPr>
          <w:rFonts w:ascii="Verdana" w:hAnsi="Verdana"/>
          <w:sz w:val="22"/>
          <w:szCs w:val="22"/>
          <w:lang w:val="nl-NL"/>
        </w:rPr>
        <w:t>je een vraag kunt gebruiken hangt af van het soort experiment.</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Wat zie ik hier (grof en in detail?) </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Welke instrumenten kan ik gebruiken om het beter waar te nemen?</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veranderde er (van het begin, door een tussenfase, tot het einde)?</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Is er een bepaalde volgorde of orde in de gebeurtenissen?</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Gebeurt er iets ongewoons of onverwachts?</w:t>
      </w:r>
    </w:p>
    <w:p w:rsidR="00625625"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Hoe kan ik </w:t>
      </w:r>
      <w:r w:rsidR="00155730" w:rsidRPr="00C675E8">
        <w:rPr>
          <w:rFonts w:ascii="Verdana" w:hAnsi="Verdana"/>
          <w:sz w:val="22"/>
          <w:szCs w:val="22"/>
          <w:lang w:val="nl-NL"/>
        </w:rPr>
        <w:t xml:space="preserve">vastleggen of </w:t>
      </w:r>
      <w:r w:rsidRPr="00C675E8">
        <w:rPr>
          <w:rFonts w:ascii="Verdana" w:hAnsi="Verdana"/>
          <w:sz w:val="22"/>
          <w:szCs w:val="22"/>
          <w:lang w:val="nl-NL"/>
        </w:rPr>
        <w:t>tekenen wat ik zie?</w:t>
      </w:r>
    </w:p>
    <w:p w:rsidR="00B8255B" w:rsidRPr="005642E0" w:rsidRDefault="005642E0" w:rsidP="00B87B90">
      <w:pPr>
        <w:rPr>
          <w:rFonts w:ascii="Verdana" w:hAnsi="Verdana"/>
          <w:sz w:val="32"/>
          <w:szCs w:val="32"/>
          <w:lang w:val="nl-NL"/>
        </w:rPr>
      </w:pPr>
      <w:bookmarkStart w:id="11" w:name="_Toc160936964"/>
      <w:r>
        <w:rPr>
          <w:rFonts w:ascii="Verdana" w:hAnsi="Verdana"/>
          <w:sz w:val="32"/>
          <w:szCs w:val="32"/>
          <w:lang w:val="nl-NL"/>
        </w:rPr>
        <w:br w:type="page"/>
      </w:r>
      <w:r w:rsidRPr="005642E0">
        <w:rPr>
          <w:rFonts w:ascii="Verdana" w:hAnsi="Verdana"/>
          <w:sz w:val="32"/>
          <w:szCs w:val="32"/>
          <w:lang w:val="nl-NL"/>
        </w:rPr>
        <w:lastRenderedPageBreak/>
        <w:t>3.</w:t>
      </w:r>
      <w:r w:rsidR="008E1C3A">
        <w:rPr>
          <w:rFonts w:ascii="Verdana" w:hAnsi="Verdana"/>
          <w:sz w:val="32"/>
          <w:szCs w:val="32"/>
          <w:lang w:val="nl-NL"/>
        </w:rPr>
        <w:t>4</w:t>
      </w:r>
      <w:r w:rsidR="00FE5402">
        <w:rPr>
          <w:rFonts w:ascii="Verdana" w:hAnsi="Verdana"/>
          <w:sz w:val="32"/>
          <w:szCs w:val="32"/>
          <w:lang w:val="nl-NL"/>
        </w:rPr>
        <w:t xml:space="preserve">. </w:t>
      </w:r>
      <w:r w:rsidR="001A3B79" w:rsidRPr="005642E0">
        <w:rPr>
          <w:rFonts w:ascii="Verdana" w:hAnsi="Verdana"/>
          <w:sz w:val="32"/>
          <w:szCs w:val="32"/>
          <w:lang w:val="nl-NL"/>
        </w:rPr>
        <w:t>M</w:t>
      </w:r>
      <w:r w:rsidR="0045341E" w:rsidRPr="005642E0">
        <w:rPr>
          <w:rFonts w:ascii="Verdana" w:hAnsi="Verdana"/>
          <w:sz w:val="32"/>
          <w:szCs w:val="32"/>
          <w:lang w:val="nl-NL"/>
        </w:rPr>
        <w:t>eetfouten</w:t>
      </w:r>
      <w:bookmarkEnd w:id="11"/>
    </w:p>
    <w:p w:rsidR="00B8255B" w:rsidRPr="00C675E8" w:rsidRDefault="00DC350A" w:rsidP="00D36DA9">
      <w:pPr>
        <w:jc w:val="both"/>
        <w:rPr>
          <w:rFonts w:ascii="Verdana" w:hAnsi="Verdana"/>
          <w:sz w:val="22"/>
          <w:szCs w:val="22"/>
          <w:lang w:val="nl-NL"/>
        </w:rPr>
      </w:pPr>
      <w:r w:rsidRPr="00C675E8">
        <w:rPr>
          <w:rFonts w:ascii="Verdana" w:hAnsi="Verdana"/>
          <w:sz w:val="22"/>
          <w:szCs w:val="22"/>
          <w:lang w:val="nl-NL"/>
        </w:rPr>
        <w:t xml:space="preserve">Als je een meting uitvoert zit daar altijd een onnauwkeurigheid (vaak meetfout genoemd) in. </w:t>
      </w:r>
      <w:r w:rsidR="00B8255B" w:rsidRPr="00C675E8">
        <w:rPr>
          <w:rFonts w:ascii="Verdana" w:hAnsi="Verdana"/>
          <w:i/>
          <w:sz w:val="22"/>
          <w:szCs w:val="22"/>
          <w:lang w:val="nl-NL"/>
        </w:rPr>
        <w:t>Nauwkeurig</w:t>
      </w:r>
      <w:r w:rsidR="00B8255B" w:rsidRPr="00C675E8">
        <w:rPr>
          <w:rFonts w:ascii="Verdana" w:hAnsi="Verdana"/>
          <w:sz w:val="22"/>
          <w:szCs w:val="22"/>
          <w:lang w:val="nl-NL"/>
        </w:rPr>
        <w:t xml:space="preserve"> meten doe je door fouten zoveel mogelijk te vermijden of ze te verkleinen. </w:t>
      </w:r>
      <w:r w:rsidRPr="00C675E8">
        <w:rPr>
          <w:rFonts w:ascii="Verdana" w:hAnsi="Verdana"/>
          <w:sz w:val="22"/>
          <w:szCs w:val="22"/>
          <w:lang w:val="nl-NL"/>
        </w:rPr>
        <w:t xml:space="preserve">Omdat het dus nooit helemaal </w:t>
      </w:r>
      <w:r w:rsidR="00CD17BF" w:rsidRPr="00C675E8">
        <w:rPr>
          <w:rFonts w:ascii="Verdana" w:hAnsi="Verdana"/>
          <w:sz w:val="22"/>
          <w:szCs w:val="22"/>
          <w:lang w:val="nl-NL"/>
        </w:rPr>
        <w:t>lukt,</w:t>
      </w:r>
      <w:r w:rsidRPr="00C675E8">
        <w:rPr>
          <w:rFonts w:ascii="Verdana" w:hAnsi="Verdana"/>
          <w:sz w:val="22"/>
          <w:szCs w:val="22"/>
          <w:lang w:val="nl-NL"/>
        </w:rPr>
        <w:t xml:space="preserve"> kwantificeren we de gemaakte fout. W</w:t>
      </w:r>
      <w:r w:rsidR="00B8255B" w:rsidRPr="00C675E8">
        <w:rPr>
          <w:rFonts w:ascii="Verdana" w:hAnsi="Verdana"/>
          <w:sz w:val="22"/>
          <w:szCs w:val="22"/>
          <w:lang w:val="nl-NL"/>
        </w:rPr>
        <w:t xml:space="preserve">e </w:t>
      </w:r>
      <w:r w:rsidRPr="00C675E8">
        <w:rPr>
          <w:rFonts w:ascii="Verdana" w:hAnsi="Verdana"/>
          <w:sz w:val="22"/>
          <w:szCs w:val="22"/>
          <w:lang w:val="nl-NL"/>
        </w:rPr>
        <w:t xml:space="preserve">kunnen </w:t>
      </w:r>
      <w:r w:rsidR="00B8255B" w:rsidRPr="00C675E8">
        <w:rPr>
          <w:rFonts w:ascii="Verdana" w:hAnsi="Verdana"/>
          <w:sz w:val="22"/>
          <w:szCs w:val="22"/>
          <w:lang w:val="nl-NL"/>
        </w:rPr>
        <w:t>twee soorten fouten</w:t>
      </w:r>
      <w:r w:rsidRPr="00C675E8">
        <w:rPr>
          <w:rFonts w:ascii="Verdana" w:hAnsi="Verdana"/>
          <w:sz w:val="22"/>
          <w:szCs w:val="22"/>
          <w:lang w:val="nl-NL"/>
        </w:rPr>
        <w:t xml:space="preserve"> onderscheiden</w:t>
      </w:r>
      <w:r w:rsidR="00B8255B" w:rsidRPr="00C675E8">
        <w:rPr>
          <w:rFonts w:ascii="Verdana" w:hAnsi="Verdana"/>
          <w:sz w:val="22"/>
          <w:szCs w:val="22"/>
          <w:lang w:val="nl-NL"/>
        </w:rPr>
        <w:t xml:space="preserve">: systematische fouten en toevallige fouten. </w:t>
      </w:r>
    </w:p>
    <w:p w:rsidR="0045341E" w:rsidRPr="00C675E8" w:rsidRDefault="0045341E" w:rsidP="00D36DA9">
      <w:pPr>
        <w:jc w:val="both"/>
        <w:rPr>
          <w:rFonts w:ascii="Verdana" w:hAnsi="Verdana"/>
          <w:sz w:val="22"/>
          <w:szCs w:val="22"/>
          <w:lang w:val="nl-NL"/>
        </w:rPr>
      </w:pPr>
      <w:r w:rsidRPr="00C675E8">
        <w:rPr>
          <w:rFonts w:ascii="Verdana" w:hAnsi="Verdana"/>
          <w:i/>
          <w:sz w:val="22"/>
          <w:szCs w:val="22"/>
          <w:lang w:val="nl-NL"/>
        </w:rPr>
        <w:t>Toevallige fouten</w:t>
      </w:r>
      <w:r w:rsidRPr="00C675E8">
        <w:rPr>
          <w:rFonts w:ascii="Verdana" w:hAnsi="Verdana"/>
          <w:sz w:val="22"/>
          <w:szCs w:val="22"/>
          <w:lang w:val="nl-NL"/>
        </w:rPr>
        <w:t xml:space="preserve">, ook wel spreiding genoemd, ontstaan door toevallige schommelingen in de meetomstandigheden (druk, temperatuur, trillingen) en doordat bij aflezen het laatste cijfer altijd moet worden geschat. </w:t>
      </w:r>
      <w:r w:rsidR="00DC350A" w:rsidRPr="00C675E8">
        <w:rPr>
          <w:rFonts w:ascii="Verdana" w:hAnsi="Verdana"/>
          <w:sz w:val="22"/>
          <w:szCs w:val="22"/>
          <w:lang w:val="nl-NL"/>
        </w:rPr>
        <w:t xml:space="preserve">De gemeten waarden zullen om de werkelijke waarde schommelen, dus er zijn te lage en te hoge waarden. </w:t>
      </w:r>
      <w:r w:rsidRPr="00C675E8">
        <w:rPr>
          <w:rFonts w:ascii="Verdana" w:hAnsi="Verdana"/>
          <w:sz w:val="22"/>
          <w:szCs w:val="22"/>
          <w:lang w:val="nl-NL"/>
        </w:rPr>
        <w:t xml:space="preserve">Deze fouten kunnen worden verkleind door een groot aantal metingen te verrichten. In vaktaal spreken we dan over duplo (2x) of triplo (3x) bepalingen (denk bijvoorbeeld aan een titratie bij een kwantitatieve bepaling van een gehalte). </w:t>
      </w:r>
    </w:p>
    <w:p w:rsidR="00DC350A" w:rsidRDefault="00DC350A" w:rsidP="00D36DA9">
      <w:pPr>
        <w:jc w:val="both"/>
        <w:rPr>
          <w:rFonts w:ascii="Verdana" w:hAnsi="Verdana"/>
          <w:sz w:val="22"/>
          <w:szCs w:val="22"/>
          <w:lang w:val="nl-NL"/>
        </w:rPr>
      </w:pPr>
      <w:r w:rsidRPr="00C675E8">
        <w:rPr>
          <w:rFonts w:ascii="Verdana" w:hAnsi="Verdana"/>
          <w:sz w:val="22"/>
          <w:szCs w:val="22"/>
          <w:lang w:val="nl-NL"/>
        </w:rPr>
        <w:t>We kunnen deze fouten uitmiddelen door gebruik te maken van de factor √n. Dit betekent dat de onnauwkeurigheid van het gemiddelde af zal nemen met de factor √n, waarbij n het aantal metingen voors</w:t>
      </w:r>
      <w:r w:rsidR="00AC4EF9" w:rsidRPr="00C675E8">
        <w:rPr>
          <w:rFonts w:ascii="Verdana" w:hAnsi="Verdana"/>
          <w:sz w:val="22"/>
          <w:szCs w:val="22"/>
          <w:lang w:val="nl-NL"/>
        </w:rPr>
        <w:t>telt</w:t>
      </w:r>
      <w:r w:rsidR="00352F4F" w:rsidRPr="00C675E8">
        <w:rPr>
          <w:rFonts w:ascii="Verdana" w:hAnsi="Verdana"/>
          <w:sz w:val="22"/>
          <w:szCs w:val="22"/>
          <w:lang w:val="nl-NL"/>
        </w:rPr>
        <w:t>.</w:t>
      </w:r>
      <w:r w:rsidR="00AC4EF9" w:rsidRPr="00C675E8">
        <w:rPr>
          <w:rFonts w:ascii="Verdana" w:hAnsi="Verdana"/>
          <w:sz w:val="22"/>
          <w:szCs w:val="22"/>
          <w:lang w:val="nl-NL"/>
        </w:rPr>
        <w:t xml:space="preserve"> Stel je hebt een groothei</w:t>
      </w:r>
      <w:r w:rsidRPr="00C675E8">
        <w:rPr>
          <w:rFonts w:ascii="Verdana" w:hAnsi="Verdana"/>
          <w:sz w:val="22"/>
          <w:szCs w:val="22"/>
          <w:lang w:val="nl-NL"/>
        </w:rPr>
        <w:t xml:space="preserve">d gemeten met een nauwkeurigheid van </w:t>
      </w:r>
      <w:r w:rsidR="00AC4EF9" w:rsidRPr="00C675E8">
        <w:rPr>
          <w:rFonts w:ascii="Verdana" w:hAnsi="Verdana"/>
          <w:sz w:val="22"/>
          <w:szCs w:val="22"/>
          <w:lang w:val="nl-NL"/>
        </w:rPr>
        <w:t>±</w:t>
      </w:r>
      <w:r w:rsidRPr="00C675E8">
        <w:rPr>
          <w:rFonts w:ascii="Verdana" w:hAnsi="Verdana"/>
          <w:sz w:val="22"/>
          <w:szCs w:val="22"/>
          <w:lang w:val="nl-NL"/>
        </w:rPr>
        <w:t>5</w:t>
      </w:r>
      <w:r w:rsidR="00AC4EF9" w:rsidRPr="00C675E8">
        <w:rPr>
          <w:rFonts w:ascii="Verdana" w:hAnsi="Verdana"/>
          <w:sz w:val="22"/>
          <w:szCs w:val="22"/>
          <w:lang w:val="nl-NL"/>
        </w:rPr>
        <w:t xml:space="preserve">. Als we dan vier metingen doen neemt de onnauwkeurigheid </w:t>
      </w:r>
      <w:r w:rsidR="00352F4F" w:rsidRPr="00C675E8">
        <w:rPr>
          <w:rFonts w:ascii="Verdana" w:hAnsi="Verdana"/>
          <w:sz w:val="22"/>
          <w:szCs w:val="22"/>
          <w:lang w:val="nl-NL"/>
        </w:rPr>
        <w:t xml:space="preserve">af met √4 dus met een factor 2. </w:t>
      </w:r>
      <w:r w:rsidR="00AC4EF9" w:rsidRPr="00C675E8">
        <w:rPr>
          <w:rFonts w:ascii="Verdana" w:hAnsi="Verdana"/>
          <w:sz w:val="22"/>
          <w:szCs w:val="22"/>
          <w:lang w:val="nl-NL"/>
        </w:rPr>
        <w:t>Z</w:t>
      </w:r>
      <w:r w:rsidRPr="00C675E8">
        <w:rPr>
          <w:rFonts w:ascii="Verdana" w:hAnsi="Verdana"/>
          <w:sz w:val="22"/>
          <w:szCs w:val="22"/>
          <w:lang w:val="nl-NL"/>
        </w:rPr>
        <w:t>ie de volgende tabel</w:t>
      </w:r>
      <w:r w:rsidR="00352F4F" w:rsidRPr="00C675E8">
        <w:rPr>
          <w:rFonts w:ascii="Verdana" w:hAnsi="Verdana"/>
          <w:sz w:val="22"/>
          <w:szCs w:val="22"/>
          <w:lang w:val="nl-NL"/>
        </w:rPr>
        <w:t>:</w:t>
      </w:r>
    </w:p>
    <w:p w:rsidR="005642E0" w:rsidRPr="00C675E8" w:rsidRDefault="005642E0" w:rsidP="00D36DA9">
      <w:pPr>
        <w:jc w:val="both"/>
        <w:rPr>
          <w:rFonts w:ascii="Verdana" w:hAnsi="Verdana"/>
          <w:sz w:val="22"/>
          <w:szCs w:val="22"/>
          <w:lang w:val="nl-NL"/>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343"/>
      </w:tblGrid>
      <w:tr w:rsidR="00DC350A" w:rsidRPr="00362FB5" w:rsidTr="005642E0">
        <w:tc>
          <w:tcPr>
            <w:tcW w:w="2477" w:type="dxa"/>
          </w:tcPr>
          <w:p w:rsidR="00DC350A" w:rsidRPr="00362FB5" w:rsidRDefault="00DC350A" w:rsidP="00D36DA9">
            <w:pPr>
              <w:jc w:val="both"/>
              <w:rPr>
                <w:rFonts w:ascii="Verdana" w:hAnsi="Verdana"/>
                <w:sz w:val="22"/>
                <w:szCs w:val="22"/>
                <w:lang w:val="nl-NL"/>
              </w:rPr>
            </w:pPr>
            <w:r w:rsidRPr="00362FB5">
              <w:rPr>
                <w:rFonts w:ascii="Verdana" w:hAnsi="Verdana"/>
                <w:sz w:val="22"/>
                <w:szCs w:val="22"/>
                <w:lang w:val="nl-NL"/>
              </w:rPr>
              <w:t>Aantal metingen (n)</w:t>
            </w:r>
          </w:p>
        </w:tc>
        <w:tc>
          <w:tcPr>
            <w:tcW w:w="2343" w:type="dxa"/>
          </w:tcPr>
          <w:p w:rsidR="00DC350A" w:rsidRPr="00362FB5" w:rsidRDefault="00DC350A" w:rsidP="00D36DA9">
            <w:pPr>
              <w:jc w:val="both"/>
              <w:rPr>
                <w:rFonts w:ascii="Verdana" w:hAnsi="Verdana"/>
                <w:sz w:val="22"/>
                <w:szCs w:val="22"/>
                <w:lang w:val="nl-NL"/>
              </w:rPr>
            </w:pPr>
            <w:r w:rsidRPr="00362FB5">
              <w:rPr>
                <w:rFonts w:ascii="Verdana" w:hAnsi="Verdana"/>
                <w:sz w:val="22"/>
                <w:szCs w:val="22"/>
                <w:lang w:val="nl-NL"/>
              </w:rPr>
              <w:t xml:space="preserve">Nauwkeurigheid </w:t>
            </w:r>
          </w:p>
        </w:tc>
      </w:tr>
      <w:tr w:rsidR="00DC350A" w:rsidRPr="00362FB5" w:rsidTr="005642E0">
        <w:tc>
          <w:tcPr>
            <w:tcW w:w="2477"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1</w:t>
            </w:r>
          </w:p>
        </w:tc>
        <w:tc>
          <w:tcPr>
            <w:tcW w:w="2343"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±5</w:t>
            </w:r>
          </w:p>
        </w:tc>
      </w:tr>
      <w:tr w:rsidR="00DC350A" w:rsidRPr="00362FB5" w:rsidTr="005642E0">
        <w:tc>
          <w:tcPr>
            <w:tcW w:w="2477"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4</w:t>
            </w:r>
          </w:p>
        </w:tc>
        <w:tc>
          <w:tcPr>
            <w:tcW w:w="2343"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±2,5</w:t>
            </w:r>
          </w:p>
        </w:tc>
      </w:tr>
      <w:tr w:rsidR="00DC350A" w:rsidRPr="00362FB5" w:rsidTr="005642E0">
        <w:tc>
          <w:tcPr>
            <w:tcW w:w="2477"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16</w:t>
            </w:r>
          </w:p>
        </w:tc>
        <w:tc>
          <w:tcPr>
            <w:tcW w:w="2343"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±1,25</w:t>
            </w:r>
          </w:p>
        </w:tc>
      </w:tr>
    </w:tbl>
    <w:p w:rsidR="005642E0" w:rsidRDefault="005642E0" w:rsidP="00D36DA9">
      <w:pPr>
        <w:jc w:val="both"/>
        <w:rPr>
          <w:rFonts w:ascii="Verdana" w:hAnsi="Verdana"/>
          <w:i/>
          <w:sz w:val="22"/>
          <w:szCs w:val="22"/>
          <w:lang w:val="nl-NL"/>
        </w:rPr>
      </w:pPr>
    </w:p>
    <w:p w:rsidR="00AC4EF9" w:rsidRPr="00C675E8" w:rsidRDefault="005642E0" w:rsidP="00D36DA9">
      <w:pPr>
        <w:jc w:val="both"/>
        <w:rPr>
          <w:rFonts w:ascii="Verdana" w:hAnsi="Verdana"/>
          <w:sz w:val="22"/>
          <w:szCs w:val="22"/>
          <w:lang w:val="nl-NL"/>
        </w:rPr>
      </w:pPr>
      <w:r>
        <w:rPr>
          <w:rFonts w:ascii="Verdana" w:hAnsi="Verdana"/>
          <w:i/>
          <w:sz w:val="22"/>
          <w:szCs w:val="22"/>
          <w:lang w:val="nl-NL"/>
        </w:rPr>
        <w:br w:type="page"/>
      </w:r>
      <w:r w:rsidR="00B8255B" w:rsidRPr="00C675E8">
        <w:rPr>
          <w:rFonts w:ascii="Verdana" w:hAnsi="Verdana"/>
          <w:i/>
          <w:sz w:val="22"/>
          <w:szCs w:val="22"/>
          <w:lang w:val="nl-NL"/>
        </w:rPr>
        <w:lastRenderedPageBreak/>
        <w:t>Systematische fouten</w:t>
      </w:r>
      <w:r w:rsidR="00B8255B" w:rsidRPr="00C675E8">
        <w:rPr>
          <w:rFonts w:ascii="Verdana" w:hAnsi="Verdana"/>
          <w:sz w:val="22"/>
          <w:szCs w:val="22"/>
          <w:lang w:val="nl-NL"/>
        </w:rPr>
        <w:t xml:space="preserve"> zijn onnauwkeurigheden die </w:t>
      </w:r>
      <w:r w:rsidR="00AC4EF9" w:rsidRPr="00C675E8">
        <w:rPr>
          <w:rFonts w:ascii="Verdana" w:hAnsi="Verdana"/>
          <w:sz w:val="22"/>
          <w:szCs w:val="22"/>
          <w:lang w:val="nl-NL"/>
        </w:rPr>
        <w:t xml:space="preserve">steeds eenzelfde </w:t>
      </w:r>
      <w:r w:rsidR="00B021E7" w:rsidRPr="00C675E8">
        <w:rPr>
          <w:rFonts w:ascii="Verdana" w:hAnsi="Verdana"/>
          <w:sz w:val="22"/>
          <w:szCs w:val="22"/>
          <w:lang w:val="nl-NL"/>
        </w:rPr>
        <w:t xml:space="preserve">afwijking geven en dus niet om de werkelijke waarde heen spreiden maar of steeds te laag of steeds </w:t>
      </w:r>
      <w:r w:rsidR="00CD17BF" w:rsidRPr="00C675E8">
        <w:rPr>
          <w:rFonts w:ascii="Verdana" w:hAnsi="Verdana"/>
          <w:sz w:val="22"/>
          <w:szCs w:val="22"/>
          <w:lang w:val="nl-NL"/>
        </w:rPr>
        <w:t xml:space="preserve">te </w:t>
      </w:r>
      <w:r w:rsidR="00B021E7" w:rsidRPr="00C675E8">
        <w:rPr>
          <w:rFonts w:ascii="Verdana" w:hAnsi="Verdana"/>
          <w:sz w:val="22"/>
          <w:szCs w:val="22"/>
          <w:lang w:val="nl-NL"/>
        </w:rPr>
        <w:t>hoog uitkomen.</w:t>
      </w:r>
      <w:r w:rsidR="00AC4EF9" w:rsidRPr="00C675E8">
        <w:rPr>
          <w:rFonts w:ascii="Verdana" w:hAnsi="Verdana"/>
          <w:sz w:val="22"/>
          <w:szCs w:val="22"/>
          <w:lang w:val="nl-NL"/>
        </w:rPr>
        <w:t xml:space="preserve"> Er zijn verschillende bronnen voor systematische fouten:</w:t>
      </w:r>
    </w:p>
    <w:p w:rsidR="00B8255B" w:rsidRPr="00C675E8" w:rsidRDefault="00B021E7" w:rsidP="00D36DA9">
      <w:pPr>
        <w:numPr>
          <w:ilvl w:val="0"/>
          <w:numId w:val="4"/>
        </w:numPr>
        <w:jc w:val="both"/>
        <w:rPr>
          <w:rFonts w:ascii="Verdana" w:hAnsi="Verdana"/>
          <w:sz w:val="22"/>
          <w:szCs w:val="22"/>
          <w:lang w:val="nl-NL"/>
        </w:rPr>
      </w:pPr>
      <w:r w:rsidRPr="00C675E8">
        <w:rPr>
          <w:rFonts w:ascii="Verdana" w:hAnsi="Verdana"/>
          <w:sz w:val="22"/>
          <w:szCs w:val="22"/>
          <w:lang w:val="nl-NL"/>
        </w:rPr>
        <w:t>E</w:t>
      </w:r>
      <w:r w:rsidR="00AC4EF9" w:rsidRPr="00C675E8">
        <w:rPr>
          <w:rFonts w:ascii="Verdana" w:hAnsi="Verdana"/>
          <w:sz w:val="22"/>
          <w:szCs w:val="22"/>
          <w:lang w:val="nl-NL"/>
        </w:rPr>
        <w:t xml:space="preserve">en bepaald instrument </w:t>
      </w:r>
      <w:r w:rsidRPr="00C675E8">
        <w:rPr>
          <w:rFonts w:ascii="Verdana" w:hAnsi="Verdana"/>
          <w:sz w:val="22"/>
          <w:szCs w:val="22"/>
          <w:lang w:val="nl-NL"/>
        </w:rPr>
        <w:t xml:space="preserve">kan </w:t>
      </w:r>
      <w:r w:rsidR="00AC4EF9" w:rsidRPr="00C675E8">
        <w:rPr>
          <w:rFonts w:ascii="Verdana" w:hAnsi="Verdana"/>
          <w:sz w:val="22"/>
          <w:szCs w:val="22"/>
          <w:lang w:val="nl-NL"/>
        </w:rPr>
        <w:t>een ijkfout</w:t>
      </w:r>
      <w:r w:rsidRPr="00C675E8">
        <w:rPr>
          <w:rFonts w:ascii="Verdana" w:hAnsi="Verdana"/>
          <w:sz w:val="22"/>
          <w:szCs w:val="22"/>
          <w:lang w:val="nl-NL"/>
        </w:rPr>
        <w:t xml:space="preserve"> hebben</w:t>
      </w:r>
      <w:r w:rsidR="00AC4EF9" w:rsidRPr="00C675E8">
        <w:rPr>
          <w:rFonts w:ascii="Verdana" w:hAnsi="Verdana"/>
          <w:sz w:val="22"/>
          <w:szCs w:val="22"/>
          <w:lang w:val="nl-NL"/>
        </w:rPr>
        <w:t xml:space="preserve">, </w:t>
      </w:r>
      <w:r w:rsidRPr="00C675E8">
        <w:rPr>
          <w:rFonts w:ascii="Verdana" w:hAnsi="Verdana"/>
          <w:sz w:val="22"/>
          <w:szCs w:val="22"/>
          <w:lang w:val="nl-NL"/>
        </w:rPr>
        <w:t xml:space="preserve">en </w:t>
      </w:r>
      <w:r w:rsidR="00AC4EF9" w:rsidRPr="00C675E8">
        <w:rPr>
          <w:rFonts w:ascii="Verdana" w:hAnsi="Verdana"/>
          <w:sz w:val="22"/>
          <w:szCs w:val="22"/>
          <w:lang w:val="nl-NL"/>
        </w:rPr>
        <w:t>steeds te veel of te weinig</w:t>
      </w:r>
      <w:r w:rsidRPr="00C675E8">
        <w:rPr>
          <w:rFonts w:ascii="Verdana" w:hAnsi="Verdana"/>
          <w:sz w:val="22"/>
          <w:szCs w:val="22"/>
          <w:lang w:val="nl-NL"/>
        </w:rPr>
        <w:t xml:space="preserve"> meten</w:t>
      </w:r>
      <w:r w:rsidR="00AC4EF9" w:rsidRPr="00C675E8">
        <w:rPr>
          <w:rFonts w:ascii="Verdana" w:hAnsi="Verdana"/>
          <w:sz w:val="22"/>
          <w:szCs w:val="22"/>
          <w:lang w:val="nl-NL"/>
        </w:rPr>
        <w:t xml:space="preserve">. Hoe vaak je de meting ook herhaalt, </w:t>
      </w:r>
      <w:r w:rsidRPr="00C675E8">
        <w:rPr>
          <w:rFonts w:ascii="Verdana" w:hAnsi="Verdana"/>
          <w:sz w:val="22"/>
          <w:szCs w:val="22"/>
          <w:lang w:val="nl-NL"/>
        </w:rPr>
        <w:t>je krijgt steeds (vrijwel)</w:t>
      </w:r>
      <w:r w:rsidR="00AC4EF9" w:rsidRPr="00C675E8">
        <w:rPr>
          <w:rFonts w:ascii="Verdana" w:hAnsi="Verdana"/>
          <w:sz w:val="22"/>
          <w:szCs w:val="22"/>
          <w:lang w:val="nl-NL"/>
        </w:rPr>
        <w:t xml:space="preserve"> dezelfde waarde</w:t>
      </w:r>
      <w:r w:rsidRPr="00C675E8">
        <w:rPr>
          <w:rFonts w:ascii="Verdana" w:hAnsi="Verdana"/>
          <w:sz w:val="22"/>
          <w:szCs w:val="22"/>
          <w:lang w:val="nl-NL"/>
        </w:rPr>
        <w:t xml:space="preserve">, maar wel </w:t>
      </w:r>
      <w:r w:rsidR="00CD17BF" w:rsidRPr="00C675E8">
        <w:rPr>
          <w:rFonts w:ascii="Verdana" w:hAnsi="Verdana"/>
          <w:sz w:val="22"/>
          <w:szCs w:val="22"/>
          <w:lang w:val="nl-NL"/>
        </w:rPr>
        <w:t xml:space="preserve">steeds </w:t>
      </w:r>
      <w:r w:rsidRPr="00C675E8">
        <w:rPr>
          <w:rFonts w:ascii="Verdana" w:hAnsi="Verdana"/>
          <w:sz w:val="22"/>
          <w:szCs w:val="22"/>
          <w:lang w:val="nl-NL"/>
        </w:rPr>
        <w:t>te hoog of te laag</w:t>
      </w:r>
      <w:r w:rsidR="00AC4EF9" w:rsidRPr="00C675E8">
        <w:rPr>
          <w:rFonts w:ascii="Verdana" w:hAnsi="Verdana"/>
          <w:sz w:val="22"/>
          <w:szCs w:val="22"/>
          <w:lang w:val="nl-NL"/>
        </w:rPr>
        <w:t xml:space="preserve">. Stel dat je balans niet goed geijkt is en te weinig aangeeft, dan zal hij dit bij elke meting doen. Als je de werkelijke waarde niet weet kun je er zo behoorlijk naast zitten. Een manier om dit te voorkomen is een zogenaamde ijkmeting uitvoeren, je weegt bijvoorbeeld een voorwerp waarvan je de massa precies weet. </w:t>
      </w:r>
    </w:p>
    <w:p w:rsidR="005162C1" w:rsidRPr="00C675E8" w:rsidRDefault="00A31669" w:rsidP="00D36DA9">
      <w:pPr>
        <w:numPr>
          <w:ilvl w:val="0"/>
          <w:numId w:val="4"/>
        </w:numPr>
        <w:jc w:val="both"/>
        <w:rPr>
          <w:rFonts w:ascii="Verdana" w:hAnsi="Verdana"/>
          <w:sz w:val="22"/>
          <w:szCs w:val="22"/>
          <w:lang w:val="nl-NL"/>
        </w:rPr>
      </w:pPr>
      <w:r w:rsidRPr="00C675E8">
        <w:rPr>
          <w:rFonts w:ascii="Verdana" w:hAnsi="Verdana"/>
          <w:sz w:val="22"/>
          <w:szCs w:val="22"/>
          <w:lang w:val="nl-NL"/>
        </w:rPr>
        <w:t xml:space="preserve">Parallax. Hiervan is sprake als je steeds vanuit een onjuiste hoek een instrument afleest. Stel je leest een buret af terwijl je zit en dus van onder uit naar de meniscus van het vloeistofniveau kijkt. Je afgelezen waarde zal niet </w:t>
      </w:r>
      <w:r w:rsidR="00352F4F" w:rsidRPr="00C675E8">
        <w:rPr>
          <w:rFonts w:ascii="Verdana" w:hAnsi="Verdana"/>
          <w:sz w:val="22"/>
          <w:szCs w:val="22"/>
          <w:lang w:val="nl-NL"/>
        </w:rPr>
        <w:t>j</w:t>
      </w:r>
      <w:r w:rsidRPr="00C675E8">
        <w:rPr>
          <w:rFonts w:ascii="Verdana" w:hAnsi="Verdana"/>
          <w:sz w:val="22"/>
          <w:szCs w:val="22"/>
          <w:lang w:val="nl-NL"/>
        </w:rPr>
        <w:t>uist zijn maar als je dit steeds op dezelfde manier doet kom je daar niet achter. Zo moet je een analoge meter aflezen door loodrecht op de schaalverdeling te kijken</w:t>
      </w:r>
      <w:r w:rsidR="00CD17BF" w:rsidRPr="00C675E8">
        <w:rPr>
          <w:rFonts w:ascii="Verdana" w:hAnsi="Verdana"/>
          <w:sz w:val="22"/>
          <w:szCs w:val="22"/>
          <w:lang w:val="nl-NL"/>
        </w:rPr>
        <w:t>, en niet schuin vanuit een hoek</w:t>
      </w:r>
      <w:r w:rsidRPr="00C675E8">
        <w:rPr>
          <w:rFonts w:ascii="Verdana" w:hAnsi="Verdana"/>
          <w:sz w:val="22"/>
          <w:szCs w:val="22"/>
          <w:lang w:val="nl-NL"/>
        </w:rPr>
        <w:t xml:space="preserve">. </w:t>
      </w:r>
    </w:p>
    <w:p w:rsidR="00B8255B" w:rsidRPr="00C675E8" w:rsidRDefault="00B021E7" w:rsidP="00D36DA9">
      <w:pPr>
        <w:jc w:val="both"/>
        <w:rPr>
          <w:rFonts w:ascii="Verdana" w:hAnsi="Verdana"/>
          <w:sz w:val="22"/>
          <w:szCs w:val="22"/>
          <w:lang w:val="nl-NL"/>
        </w:rPr>
      </w:pPr>
      <w:r w:rsidRPr="00C675E8">
        <w:rPr>
          <w:rFonts w:ascii="Verdana" w:hAnsi="Verdana"/>
          <w:sz w:val="22"/>
          <w:szCs w:val="22"/>
          <w:lang w:val="nl-NL"/>
        </w:rPr>
        <w:t xml:space="preserve">Systematische fouten kun je niet door middeling kleiner maken. </w:t>
      </w:r>
    </w:p>
    <w:p w:rsidR="00762FDD" w:rsidRPr="00C675E8" w:rsidRDefault="00762FDD" w:rsidP="00D36DA9">
      <w:pPr>
        <w:jc w:val="both"/>
        <w:rPr>
          <w:rFonts w:ascii="Verdana" w:hAnsi="Verdana"/>
          <w:sz w:val="22"/>
          <w:szCs w:val="22"/>
          <w:lang w:val="nl-NL"/>
        </w:rPr>
      </w:pPr>
      <w:r w:rsidRPr="00C675E8">
        <w:rPr>
          <w:rFonts w:ascii="Verdana" w:hAnsi="Verdana"/>
          <w:sz w:val="22"/>
          <w:szCs w:val="22"/>
          <w:lang w:val="nl-NL"/>
        </w:rPr>
        <w:t>D</w:t>
      </w:r>
      <w:r w:rsidR="005162C1" w:rsidRPr="00C675E8">
        <w:rPr>
          <w:rFonts w:ascii="Verdana" w:hAnsi="Verdana"/>
          <w:sz w:val="22"/>
          <w:szCs w:val="22"/>
          <w:lang w:val="nl-NL"/>
        </w:rPr>
        <w:t>e kans op meetfouten reduceren</w:t>
      </w:r>
    </w:p>
    <w:p w:rsidR="005162C1" w:rsidRPr="00C675E8" w:rsidRDefault="005162C1" w:rsidP="00D36DA9">
      <w:pPr>
        <w:jc w:val="both"/>
        <w:rPr>
          <w:rFonts w:ascii="Verdana" w:hAnsi="Verdana"/>
          <w:sz w:val="22"/>
          <w:szCs w:val="22"/>
          <w:lang w:val="nl-NL"/>
        </w:rPr>
      </w:pPr>
      <w:r w:rsidRPr="00C675E8">
        <w:rPr>
          <w:rFonts w:ascii="Verdana" w:hAnsi="Verdana"/>
          <w:i/>
          <w:sz w:val="22"/>
          <w:szCs w:val="22"/>
          <w:lang w:val="nl-NL"/>
        </w:rPr>
        <w:t>Reproduceren</w:t>
      </w:r>
      <w:r w:rsidRPr="00C675E8">
        <w:rPr>
          <w:rFonts w:ascii="Verdana" w:hAnsi="Verdana"/>
          <w:sz w:val="22"/>
          <w:szCs w:val="22"/>
          <w:lang w:val="nl-NL"/>
        </w:rPr>
        <w:t>. Een meting herhalen om te kijken of de tweede meting binnen het foutengebiedje van de eerste valt kan slordigheden en vergissingen reduceren.</w:t>
      </w:r>
    </w:p>
    <w:p w:rsidR="005162C1" w:rsidRPr="00C675E8" w:rsidRDefault="005162C1" w:rsidP="00D36DA9">
      <w:pPr>
        <w:jc w:val="both"/>
        <w:rPr>
          <w:rFonts w:ascii="Verdana" w:hAnsi="Verdana"/>
          <w:sz w:val="22"/>
          <w:szCs w:val="22"/>
          <w:lang w:val="nl-NL"/>
        </w:rPr>
      </w:pPr>
      <w:r w:rsidRPr="00C675E8">
        <w:rPr>
          <w:rFonts w:ascii="Verdana" w:hAnsi="Verdana"/>
          <w:i/>
          <w:sz w:val="22"/>
          <w:szCs w:val="22"/>
          <w:lang w:val="nl-NL"/>
        </w:rPr>
        <w:t>IJkmeting</w:t>
      </w:r>
      <w:r w:rsidRPr="00C675E8">
        <w:rPr>
          <w:rFonts w:ascii="Verdana" w:hAnsi="Verdana"/>
          <w:sz w:val="22"/>
          <w:szCs w:val="22"/>
          <w:lang w:val="nl-NL"/>
        </w:rPr>
        <w:t>. Voer een meting uit aan iets waarvan je weet wat de waarde van de grootheid is. Weeg bijvoorbeeld een voorwerp met een nauwkeurig bekende massa.</w:t>
      </w:r>
      <w:r w:rsidR="00762FDD" w:rsidRPr="00C675E8">
        <w:rPr>
          <w:rFonts w:ascii="Verdana" w:hAnsi="Verdana"/>
          <w:sz w:val="22"/>
          <w:szCs w:val="22"/>
          <w:lang w:val="nl-NL"/>
        </w:rPr>
        <w:t xml:space="preserve"> Of je pH meter ijken met een bufferoplossing met nauwkeurig bekende pH.</w:t>
      </w:r>
    </w:p>
    <w:p w:rsidR="005162C1" w:rsidRPr="00C675E8" w:rsidRDefault="005162C1" w:rsidP="00D36DA9">
      <w:pPr>
        <w:jc w:val="both"/>
        <w:rPr>
          <w:rFonts w:ascii="Verdana" w:hAnsi="Verdana"/>
          <w:sz w:val="22"/>
          <w:szCs w:val="22"/>
          <w:lang w:val="nl-NL"/>
        </w:rPr>
      </w:pPr>
      <w:r w:rsidRPr="00C675E8">
        <w:rPr>
          <w:rFonts w:ascii="Verdana" w:hAnsi="Verdana"/>
          <w:i/>
          <w:sz w:val="22"/>
          <w:szCs w:val="22"/>
          <w:lang w:val="nl-NL"/>
        </w:rPr>
        <w:t>Kritisch</w:t>
      </w:r>
      <w:r w:rsidRPr="00C675E8">
        <w:rPr>
          <w:rFonts w:ascii="Verdana" w:hAnsi="Verdana"/>
          <w:sz w:val="22"/>
          <w:szCs w:val="22"/>
          <w:lang w:val="nl-NL"/>
        </w:rPr>
        <w:t xml:space="preserve"> blijven op je resultaten. Vraag je regelmatig af of je wel goed bezig bent.</w:t>
      </w:r>
    </w:p>
    <w:p w:rsidR="00B82DD5" w:rsidRPr="00D36DA9" w:rsidRDefault="00B82DD5" w:rsidP="00D36DA9">
      <w:pPr>
        <w:jc w:val="both"/>
        <w:rPr>
          <w:rFonts w:ascii="Verdana" w:hAnsi="Verdana"/>
          <w:lang w:val="nl-NL"/>
        </w:rPr>
      </w:pPr>
    </w:p>
    <w:p w:rsidR="00E566AA" w:rsidRPr="005642E0" w:rsidRDefault="004A577C" w:rsidP="00B87B90">
      <w:pPr>
        <w:rPr>
          <w:rFonts w:ascii="Verdana" w:hAnsi="Verdana"/>
          <w:sz w:val="32"/>
          <w:szCs w:val="32"/>
          <w:lang w:val="nl-NL"/>
        </w:rPr>
      </w:pPr>
      <w:bookmarkStart w:id="12" w:name="_Toc160936965"/>
      <w:r>
        <w:rPr>
          <w:rFonts w:ascii="Verdana" w:hAnsi="Verdana"/>
          <w:sz w:val="32"/>
          <w:szCs w:val="32"/>
          <w:lang w:val="nl-NL"/>
        </w:rPr>
        <w:br w:type="page"/>
      </w:r>
      <w:r>
        <w:rPr>
          <w:rFonts w:ascii="Verdana" w:hAnsi="Verdana"/>
          <w:sz w:val="32"/>
          <w:szCs w:val="32"/>
          <w:lang w:val="nl-NL"/>
        </w:rPr>
        <w:lastRenderedPageBreak/>
        <w:t>3.</w:t>
      </w:r>
      <w:r w:rsidR="008E1C3A">
        <w:rPr>
          <w:rFonts w:ascii="Verdana" w:hAnsi="Verdana"/>
          <w:sz w:val="32"/>
          <w:szCs w:val="32"/>
          <w:lang w:val="nl-NL"/>
        </w:rPr>
        <w:t>5</w:t>
      </w:r>
      <w:r>
        <w:rPr>
          <w:rFonts w:ascii="Verdana" w:hAnsi="Verdana"/>
          <w:sz w:val="32"/>
          <w:szCs w:val="32"/>
          <w:lang w:val="nl-NL"/>
        </w:rPr>
        <w:t xml:space="preserve">. </w:t>
      </w:r>
      <w:r w:rsidR="00E566AA" w:rsidRPr="005642E0">
        <w:rPr>
          <w:rFonts w:ascii="Verdana" w:hAnsi="Verdana"/>
          <w:sz w:val="32"/>
          <w:szCs w:val="32"/>
          <w:lang w:val="nl-NL"/>
        </w:rPr>
        <w:t>Uitbreiding</w:t>
      </w:r>
      <w:r w:rsidR="00EF60AB" w:rsidRPr="005642E0">
        <w:rPr>
          <w:rFonts w:ascii="Verdana" w:hAnsi="Verdana"/>
          <w:sz w:val="32"/>
          <w:szCs w:val="32"/>
          <w:lang w:val="nl-NL"/>
        </w:rPr>
        <w:t xml:space="preserve"> fouten</w:t>
      </w:r>
      <w:bookmarkEnd w:id="12"/>
    </w:p>
    <w:p w:rsidR="00E566AA" w:rsidRPr="00C675E8" w:rsidRDefault="00E566AA" w:rsidP="00D36DA9">
      <w:pPr>
        <w:jc w:val="both"/>
        <w:rPr>
          <w:rFonts w:ascii="Verdana" w:hAnsi="Verdana"/>
          <w:sz w:val="18"/>
          <w:szCs w:val="18"/>
          <w:lang w:val="nl-NL"/>
        </w:rPr>
      </w:pPr>
      <w:r w:rsidRPr="00C675E8">
        <w:rPr>
          <w:rFonts w:ascii="Verdana" w:hAnsi="Verdana"/>
          <w:sz w:val="18"/>
          <w:szCs w:val="18"/>
          <w:lang w:val="nl-NL"/>
        </w:rPr>
        <w:t xml:space="preserve">We maken onderscheid tussen </w:t>
      </w:r>
      <w:r w:rsidRPr="00C675E8">
        <w:rPr>
          <w:rFonts w:ascii="Verdana" w:hAnsi="Verdana"/>
          <w:b/>
          <w:i/>
          <w:sz w:val="18"/>
          <w:szCs w:val="18"/>
          <w:lang w:val="nl-NL"/>
        </w:rPr>
        <w:t>absolute fout</w:t>
      </w:r>
      <w:r w:rsidRPr="00C675E8">
        <w:rPr>
          <w:rFonts w:ascii="Verdana" w:hAnsi="Verdana"/>
          <w:sz w:val="18"/>
          <w:szCs w:val="18"/>
          <w:lang w:val="nl-NL"/>
        </w:rPr>
        <w:t xml:space="preserve"> en </w:t>
      </w:r>
      <w:r w:rsidRPr="00C675E8">
        <w:rPr>
          <w:rFonts w:ascii="Verdana" w:hAnsi="Verdana"/>
          <w:b/>
          <w:i/>
          <w:sz w:val="18"/>
          <w:szCs w:val="18"/>
          <w:lang w:val="nl-NL"/>
        </w:rPr>
        <w:t>relatieve fout</w:t>
      </w:r>
      <w:r w:rsidRPr="00C675E8">
        <w:rPr>
          <w:rFonts w:ascii="Verdana" w:hAnsi="Verdana"/>
          <w:sz w:val="18"/>
          <w:szCs w:val="18"/>
          <w:lang w:val="nl-NL"/>
        </w:rPr>
        <w:t>. Een absolute fout geeft in een getalwaarde aan hoe veel de gegeven waarde hoger of lager kan zijn, een absolute fout heeft dezelfde dimensie als de gemeten grootheid.</w:t>
      </w:r>
    </w:p>
    <w:p w:rsidR="00E566AA" w:rsidRPr="00C675E8" w:rsidRDefault="00E566AA" w:rsidP="00D36DA9">
      <w:pPr>
        <w:jc w:val="both"/>
        <w:rPr>
          <w:rFonts w:ascii="Verdana" w:hAnsi="Verdana"/>
          <w:sz w:val="18"/>
          <w:szCs w:val="18"/>
          <w:lang w:val="nl-NL"/>
        </w:rPr>
      </w:pPr>
      <w:r w:rsidRPr="00C675E8">
        <w:rPr>
          <w:rFonts w:ascii="Verdana" w:hAnsi="Verdana"/>
          <w:sz w:val="18"/>
          <w:szCs w:val="18"/>
          <w:lang w:val="nl-NL"/>
        </w:rPr>
        <w:t>Stel je bepaald</w:t>
      </w:r>
      <w:r w:rsidR="00762FDD" w:rsidRPr="00C675E8">
        <w:rPr>
          <w:rFonts w:ascii="Verdana" w:hAnsi="Verdana"/>
          <w:sz w:val="18"/>
          <w:szCs w:val="18"/>
          <w:lang w:val="nl-NL"/>
        </w:rPr>
        <w:t>e</w:t>
      </w:r>
      <w:r w:rsidRPr="00C675E8">
        <w:rPr>
          <w:rFonts w:ascii="Verdana" w:hAnsi="Verdana"/>
          <w:sz w:val="18"/>
          <w:szCs w:val="18"/>
          <w:lang w:val="nl-NL"/>
        </w:rPr>
        <w:t xml:space="preserve"> de massa op 0,694 g. </w:t>
      </w:r>
      <w:r w:rsidR="00762FDD" w:rsidRPr="00C675E8">
        <w:rPr>
          <w:rFonts w:ascii="Verdana" w:hAnsi="Verdana"/>
          <w:sz w:val="18"/>
          <w:szCs w:val="18"/>
          <w:lang w:val="nl-NL"/>
        </w:rPr>
        <w:t>D</w:t>
      </w:r>
      <w:r w:rsidRPr="00C675E8">
        <w:rPr>
          <w:rFonts w:ascii="Verdana" w:hAnsi="Verdana"/>
          <w:sz w:val="18"/>
          <w:szCs w:val="18"/>
          <w:lang w:val="nl-NL"/>
        </w:rPr>
        <w:t>an kan de absolute fout 0,005 g zijn. Je rapporte</w:t>
      </w:r>
      <w:r w:rsidR="00762FDD" w:rsidRPr="00C675E8">
        <w:rPr>
          <w:rFonts w:ascii="Verdana" w:hAnsi="Verdana"/>
          <w:sz w:val="18"/>
          <w:szCs w:val="18"/>
          <w:lang w:val="nl-NL"/>
        </w:rPr>
        <w:t>ert dit als volgt: 0,694 ± 0,00</w:t>
      </w:r>
      <w:r w:rsidRPr="00C675E8">
        <w:rPr>
          <w:rFonts w:ascii="Verdana" w:hAnsi="Verdana"/>
          <w:sz w:val="18"/>
          <w:szCs w:val="18"/>
          <w:lang w:val="nl-NL"/>
        </w:rPr>
        <w:t>5 g.</w:t>
      </w:r>
      <w:r w:rsidR="00762FDD" w:rsidRPr="00C675E8">
        <w:rPr>
          <w:rFonts w:ascii="Verdana" w:hAnsi="Verdana"/>
          <w:sz w:val="18"/>
          <w:szCs w:val="18"/>
          <w:lang w:val="nl-NL"/>
        </w:rPr>
        <w:t xml:space="preserve"> Je werkelijke waarde ligt dan dus tussen 0,689 en 0,699</w:t>
      </w:r>
    </w:p>
    <w:p w:rsidR="00E566AA" w:rsidRPr="00C675E8" w:rsidRDefault="00E566AA" w:rsidP="004A577C">
      <w:pPr>
        <w:rPr>
          <w:rFonts w:ascii="Verdana" w:hAnsi="Verdana"/>
          <w:sz w:val="18"/>
          <w:szCs w:val="18"/>
          <w:lang w:val="nl-NL"/>
        </w:rPr>
      </w:pPr>
      <w:r w:rsidRPr="00C675E8">
        <w:rPr>
          <w:rFonts w:ascii="Verdana" w:hAnsi="Verdana"/>
          <w:sz w:val="18"/>
          <w:szCs w:val="18"/>
          <w:lang w:val="nl-NL"/>
        </w:rPr>
        <w:t xml:space="preserve">De relatieve fout is dimensieloos: ∆x/x. </w:t>
      </w:r>
      <w:r w:rsidR="004A577C">
        <w:rPr>
          <w:rFonts w:ascii="Verdana" w:hAnsi="Verdana"/>
          <w:sz w:val="18"/>
          <w:szCs w:val="18"/>
          <w:lang w:val="nl-NL"/>
        </w:rPr>
        <w:br/>
      </w:r>
      <w:r w:rsidRPr="00C675E8">
        <w:rPr>
          <w:rFonts w:ascii="Verdana" w:hAnsi="Verdana"/>
          <w:sz w:val="18"/>
          <w:szCs w:val="18"/>
          <w:lang w:val="nl-NL"/>
        </w:rPr>
        <w:t>I</w:t>
      </w:r>
      <w:r w:rsidR="00762FDD" w:rsidRPr="00C675E8">
        <w:rPr>
          <w:rFonts w:ascii="Verdana" w:hAnsi="Verdana"/>
          <w:sz w:val="18"/>
          <w:szCs w:val="18"/>
          <w:lang w:val="nl-NL"/>
        </w:rPr>
        <w:t>n het voorbeeld hierboven is dit</w:t>
      </w:r>
      <w:r w:rsidRPr="00C675E8">
        <w:rPr>
          <w:rFonts w:ascii="Verdana" w:hAnsi="Verdana"/>
          <w:sz w:val="18"/>
          <w:szCs w:val="18"/>
          <w:lang w:val="nl-NL"/>
        </w:rPr>
        <w:t xml:space="preserve"> 0,005/0,694 = 7,2.10</w:t>
      </w:r>
      <w:r w:rsidR="00762FDD" w:rsidRPr="00C675E8">
        <w:rPr>
          <w:rFonts w:ascii="Verdana" w:hAnsi="Verdana"/>
          <w:sz w:val="18"/>
          <w:szCs w:val="18"/>
          <w:vertAlign w:val="superscript"/>
          <w:lang w:val="nl-NL"/>
        </w:rPr>
        <w:t>-3</w:t>
      </w:r>
      <w:r w:rsidR="00762FDD" w:rsidRPr="00C675E8">
        <w:rPr>
          <w:rFonts w:ascii="Verdana" w:hAnsi="Verdana"/>
          <w:sz w:val="18"/>
          <w:szCs w:val="18"/>
          <w:lang w:val="nl-NL"/>
        </w:rPr>
        <w:t xml:space="preserve">   of in procenten 0.</w:t>
      </w:r>
      <w:r w:rsidRPr="00C675E8">
        <w:rPr>
          <w:rFonts w:ascii="Verdana" w:hAnsi="Verdana"/>
          <w:sz w:val="18"/>
          <w:szCs w:val="18"/>
          <w:lang w:val="nl-NL"/>
        </w:rPr>
        <w:t>72%.</w:t>
      </w:r>
    </w:p>
    <w:p w:rsidR="005162C1" w:rsidRPr="00C675E8" w:rsidRDefault="00CD17BF" w:rsidP="00D36DA9">
      <w:pPr>
        <w:jc w:val="both"/>
        <w:rPr>
          <w:rFonts w:ascii="Verdana" w:hAnsi="Verdana"/>
          <w:sz w:val="18"/>
          <w:szCs w:val="18"/>
          <w:lang w:val="nl-NL"/>
        </w:rPr>
      </w:pPr>
      <w:r w:rsidRPr="00C675E8">
        <w:rPr>
          <w:rFonts w:ascii="Verdana" w:hAnsi="Verdana"/>
          <w:sz w:val="18"/>
          <w:szCs w:val="18"/>
          <w:lang w:val="nl-NL"/>
        </w:rPr>
        <w:t>Bij berekeningen kun je a</w:t>
      </w:r>
      <w:r w:rsidR="005162C1" w:rsidRPr="00C675E8">
        <w:rPr>
          <w:rFonts w:ascii="Verdana" w:hAnsi="Verdana"/>
          <w:sz w:val="18"/>
          <w:szCs w:val="18"/>
          <w:lang w:val="nl-NL"/>
        </w:rPr>
        <w:t>ls vuistregels</w:t>
      </w:r>
      <w:r w:rsidRPr="00C675E8">
        <w:rPr>
          <w:rFonts w:ascii="Verdana" w:hAnsi="Verdana"/>
          <w:sz w:val="18"/>
          <w:szCs w:val="18"/>
          <w:lang w:val="nl-NL"/>
        </w:rPr>
        <w:t xml:space="preserve"> g</w:t>
      </w:r>
      <w:r w:rsidR="005162C1" w:rsidRPr="00C675E8">
        <w:rPr>
          <w:rFonts w:ascii="Verdana" w:hAnsi="Verdana"/>
          <w:sz w:val="18"/>
          <w:szCs w:val="18"/>
          <w:lang w:val="nl-NL"/>
        </w:rPr>
        <w:t>ebruiken:</w:t>
      </w:r>
    </w:p>
    <w:p w:rsidR="00CD17BF" w:rsidRPr="00C675E8" w:rsidRDefault="00CD17BF" w:rsidP="00D36DA9">
      <w:pPr>
        <w:jc w:val="both"/>
        <w:rPr>
          <w:rFonts w:ascii="Verdana" w:hAnsi="Verdana"/>
          <w:b/>
          <w:sz w:val="18"/>
          <w:szCs w:val="18"/>
          <w:lang w:val="nl-NL"/>
        </w:rPr>
      </w:pPr>
      <w:r w:rsidRPr="00C675E8">
        <w:rPr>
          <w:rFonts w:ascii="Verdana" w:hAnsi="Verdana"/>
          <w:b/>
          <w:sz w:val="18"/>
          <w:szCs w:val="18"/>
          <w:lang w:val="nl-NL"/>
        </w:rPr>
        <w:t xml:space="preserve">Bij een product of een deling tel je de </w:t>
      </w:r>
      <w:r w:rsidRPr="00C675E8">
        <w:rPr>
          <w:rFonts w:ascii="Verdana" w:hAnsi="Verdana"/>
          <w:b/>
          <w:i/>
          <w:sz w:val="18"/>
          <w:szCs w:val="18"/>
          <w:lang w:val="nl-NL"/>
        </w:rPr>
        <w:t>relatieve</w:t>
      </w:r>
      <w:r w:rsidRPr="00C675E8">
        <w:rPr>
          <w:rFonts w:ascii="Verdana" w:hAnsi="Verdana"/>
          <w:b/>
          <w:sz w:val="18"/>
          <w:szCs w:val="18"/>
          <w:lang w:val="nl-NL"/>
        </w:rPr>
        <w:t xml:space="preserve"> fouten van de </w:t>
      </w:r>
      <w:r w:rsidR="00A125D6" w:rsidRPr="00C675E8">
        <w:rPr>
          <w:rFonts w:ascii="Verdana" w:hAnsi="Verdana"/>
          <w:b/>
          <w:sz w:val="18"/>
          <w:szCs w:val="18"/>
          <w:lang w:val="nl-NL"/>
        </w:rPr>
        <w:t xml:space="preserve">afzonderlijke </w:t>
      </w:r>
      <w:r w:rsidRPr="00C675E8">
        <w:rPr>
          <w:rFonts w:ascii="Verdana" w:hAnsi="Verdana"/>
          <w:b/>
          <w:sz w:val="18"/>
          <w:szCs w:val="18"/>
          <w:lang w:val="nl-NL"/>
        </w:rPr>
        <w:t>grootheden op.</w:t>
      </w:r>
    </w:p>
    <w:p w:rsidR="00CD17BF" w:rsidRPr="00C675E8" w:rsidRDefault="00CD17BF" w:rsidP="00D36DA9">
      <w:pPr>
        <w:jc w:val="both"/>
        <w:rPr>
          <w:rFonts w:ascii="Verdana" w:hAnsi="Verdana"/>
          <w:b/>
          <w:sz w:val="18"/>
          <w:szCs w:val="18"/>
          <w:lang w:val="nl-NL"/>
        </w:rPr>
      </w:pPr>
      <w:r w:rsidRPr="00C675E8">
        <w:rPr>
          <w:rFonts w:ascii="Verdana" w:hAnsi="Verdana"/>
          <w:b/>
          <w:sz w:val="18"/>
          <w:szCs w:val="18"/>
          <w:lang w:val="nl-NL"/>
        </w:rPr>
        <w:t xml:space="preserve">Bij een som of verschil tel je de </w:t>
      </w:r>
      <w:r w:rsidRPr="00C675E8">
        <w:rPr>
          <w:rFonts w:ascii="Verdana" w:hAnsi="Verdana"/>
          <w:b/>
          <w:i/>
          <w:sz w:val="18"/>
          <w:szCs w:val="18"/>
          <w:lang w:val="nl-NL"/>
        </w:rPr>
        <w:t>absolute</w:t>
      </w:r>
      <w:r w:rsidRPr="00C675E8">
        <w:rPr>
          <w:rFonts w:ascii="Verdana" w:hAnsi="Verdana"/>
          <w:b/>
          <w:sz w:val="18"/>
          <w:szCs w:val="18"/>
          <w:lang w:val="nl-NL"/>
        </w:rPr>
        <w:t xml:space="preserve"> fouten van de afzonderlijke grootheden op.</w:t>
      </w:r>
    </w:p>
    <w:p w:rsidR="00E566AA" w:rsidRPr="00C675E8" w:rsidRDefault="00E566AA" w:rsidP="00D36DA9">
      <w:pPr>
        <w:jc w:val="both"/>
        <w:rPr>
          <w:rFonts w:ascii="Verdana" w:hAnsi="Verdana"/>
          <w:sz w:val="18"/>
          <w:szCs w:val="18"/>
          <w:lang w:val="nl-NL"/>
        </w:rPr>
      </w:pPr>
      <w:r w:rsidRPr="00C675E8">
        <w:rPr>
          <w:rFonts w:ascii="Verdana" w:hAnsi="Verdana"/>
          <w:sz w:val="18"/>
          <w:szCs w:val="18"/>
          <w:lang w:val="nl-NL"/>
        </w:rPr>
        <w:t>Als er meerdere metingen gedaan zijn k</w:t>
      </w:r>
      <w:r w:rsidR="00A125D6" w:rsidRPr="00C675E8">
        <w:rPr>
          <w:rFonts w:ascii="Verdana" w:hAnsi="Verdana"/>
          <w:sz w:val="18"/>
          <w:szCs w:val="18"/>
          <w:lang w:val="nl-NL"/>
        </w:rPr>
        <w:t>u</w:t>
      </w:r>
      <w:r w:rsidRPr="00C675E8">
        <w:rPr>
          <w:rFonts w:ascii="Verdana" w:hAnsi="Verdana"/>
          <w:sz w:val="18"/>
          <w:szCs w:val="18"/>
          <w:lang w:val="nl-NL"/>
        </w:rPr>
        <w:t xml:space="preserve">n </w:t>
      </w:r>
      <w:r w:rsidR="00A125D6" w:rsidRPr="00C675E8">
        <w:rPr>
          <w:rFonts w:ascii="Verdana" w:hAnsi="Verdana"/>
          <w:sz w:val="18"/>
          <w:szCs w:val="18"/>
          <w:lang w:val="nl-NL"/>
        </w:rPr>
        <w:t>j</w:t>
      </w:r>
      <w:r w:rsidRPr="00C675E8">
        <w:rPr>
          <w:rFonts w:ascii="Verdana" w:hAnsi="Verdana"/>
          <w:sz w:val="18"/>
          <w:szCs w:val="18"/>
          <w:lang w:val="nl-NL"/>
        </w:rPr>
        <w:t xml:space="preserve">e zogenaamde </w:t>
      </w:r>
      <w:r w:rsidRPr="00C675E8">
        <w:rPr>
          <w:rFonts w:ascii="Verdana" w:hAnsi="Verdana"/>
          <w:b/>
          <w:i/>
          <w:sz w:val="18"/>
          <w:szCs w:val="18"/>
          <w:lang w:val="nl-NL"/>
        </w:rPr>
        <w:t>standaardafwijking</w:t>
      </w:r>
      <w:r w:rsidRPr="00C675E8">
        <w:rPr>
          <w:rFonts w:ascii="Verdana" w:hAnsi="Verdana"/>
          <w:sz w:val="18"/>
          <w:szCs w:val="18"/>
          <w:lang w:val="nl-NL"/>
        </w:rPr>
        <w:t xml:space="preserve"> of </w:t>
      </w:r>
      <w:r w:rsidRPr="00C675E8">
        <w:rPr>
          <w:rFonts w:ascii="Verdana" w:hAnsi="Verdana"/>
          <w:b/>
          <w:i/>
          <w:sz w:val="18"/>
          <w:szCs w:val="18"/>
          <w:lang w:val="nl-NL"/>
        </w:rPr>
        <w:t>standaarddeviatie</w:t>
      </w:r>
      <w:r w:rsidR="00A125D6" w:rsidRPr="00C675E8">
        <w:rPr>
          <w:rFonts w:ascii="Verdana" w:hAnsi="Verdana"/>
          <w:sz w:val="18"/>
          <w:szCs w:val="18"/>
          <w:lang w:val="nl-NL"/>
        </w:rPr>
        <w:t xml:space="preserve"> (s) berekenen</w:t>
      </w:r>
      <w:r w:rsidRPr="00C675E8">
        <w:rPr>
          <w:rFonts w:ascii="Verdana" w:hAnsi="Verdana"/>
          <w:sz w:val="18"/>
          <w:szCs w:val="18"/>
          <w:lang w:val="nl-NL"/>
        </w:rPr>
        <w:t xml:space="preserve">. </w:t>
      </w:r>
      <w:r w:rsidR="005162C1" w:rsidRPr="00C675E8">
        <w:rPr>
          <w:rFonts w:ascii="Verdana" w:hAnsi="Verdana"/>
          <w:sz w:val="18"/>
          <w:szCs w:val="18"/>
          <w:lang w:val="nl-NL"/>
        </w:rPr>
        <w:t xml:space="preserve">Als je dit bij wiskunde al hebt gehad kun je het </w:t>
      </w:r>
      <w:r w:rsidR="00CD17BF" w:rsidRPr="00C675E8">
        <w:rPr>
          <w:rFonts w:ascii="Verdana" w:hAnsi="Verdana"/>
          <w:sz w:val="18"/>
          <w:szCs w:val="18"/>
          <w:lang w:val="nl-NL"/>
        </w:rPr>
        <w:t xml:space="preserve">natuurlijk </w:t>
      </w:r>
      <w:r w:rsidR="005162C1" w:rsidRPr="00C675E8">
        <w:rPr>
          <w:rFonts w:ascii="Verdana" w:hAnsi="Verdana"/>
          <w:sz w:val="18"/>
          <w:szCs w:val="18"/>
          <w:lang w:val="nl-NL"/>
        </w:rPr>
        <w:t>gebruiken.</w:t>
      </w:r>
    </w:p>
    <w:p w:rsidR="001A3B79" w:rsidRPr="00C675E8" w:rsidRDefault="001A3B79" w:rsidP="00D36DA9">
      <w:pPr>
        <w:jc w:val="both"/>
        <w:rPr>
          <w:rFonts w:ascii="Verdana" w:hAnsi="Verdana"/>
          <w:sz w:val="18"/>
          <w:szCs w:val="18"/>
          <w:lang w:val="nl-NL"/>
        </w:rPr>
      </w:pPr>
    </w:p>
    <w:p w:rsidR="004B01DE" w:rsidRPr="00C675E8" w:rsidRDefault="004B01DE" w:rsidP="00D36DA9">
      <w:pPr>
        <w:jc w:val="both"/>
        <w:rPr>
          <w:rFonts w:ascii="Verdana" w:hAnsi="Verdana"/>
          <w:sz w:val="18"/>
          <w:szCs w:val="18"/>
          <w:lang w:val="nl-NL"/>
        </w:rPr>
      </w:pPr>
      <w:r w:rsidRPr="00C675E8">
        <w:rPr>
          <w:rFonts w:ascii="Verdana" w:hAnsi="Verdana"/>
          <w:sz w:val="18"/>
          <w:szCs w:val="18"/>
          <w:lang w:val="nl-NL"/>
        </w:rPr>
        <w:br/>
      </w:r>
    </w:p>
    <w:p w:rsidR="00000554" w:rsidRDefault="004D0323" w:rsidP="008E2ADA">
      <w:pPr>
        <w:jc w:val="both"/>
        <w:rPr>
          <w:rFonts w:ascii="Verdana" w:hAnsi="Verdana"/>
          <w:sz w:val="32"/>
          <w:szCs w:val="32"/>
          <w:lang w:val="nl-NL"/>
        </w:rPr>
      </w:pPr>
      <w:r w:rsidRPr="00D36DA9">
        <w:rPr>
          <w:rFonts w:ascii="Verdana" w:hAnsi="Verdana"/>
          <w:b/>
          <w:lang w:val="nl-NL"/>
        </w:rPr>
        <w:br w:type="page"/>
      </w:r>
      <w:bookmarkStart w:id="13" w:name="_Toc160936966"/>
      <w:r w:rsidR="008D3799" w:rsidRPr="005642E0">
        <w:rPr>
          <w:rFonts w:ascii="Verdana" w:hAnsi="Verdana"/>
          <w:sz w:val="32"/>
          <w:szCs w:val="32"/>
          <w:lang w:val="nl-NL"/>
        </w:rPr>
        <w:lastRenderedPageBreak/>
        <w:t>4</w:t>
      </w:r>
      <w:r w:rsidR="00000554">
        <w:rPr>
          <w:rFonts w:ascii="Verdana" w:hAnsi="Verdana"/>
          <w:sz w:val="32"/>
          <w:szCs w:val="32"/>
          <w:lang w:val="nl-NL"/>
        </w:rPr>
        <w:t>. Rapporteren</w:t>
      </w:r>
    </w:p>
    <w:p w:rsidR="00E02BEB" w:rsidRPr="005642E0" w:rsidRDefault="00000554" w:rsidP="008E2ADA">
      <w:pPr>
        <w:jc w:val="both"/>
        <w:rPr>
          <w:rFonts w:ascii="Verdana" w:hAnsi="Verdana"/>
          <w:sz w:val="32"/>
          <w:szCs w:val="32"/>
          <w:lang w:val="nl-NL"/>
        </w:rPr>
      </w:pPr>
      <w:r>
        <w:rPr>
          <w:rFonts w:ascii="Verdana" w:hAnsi="Verdana"/>
          <w:sz w:val="32"/>
          <w:szCs w:val="32"/>
          <w:lang w:val="nl-NL"/>
        </w:rPr>
        <w:t>4</w:t>
      </w:r>
      <w:r w:rsidR="008D3799" w:rsidRPr="005642E0">
        <w:rPr>
          <w:rFonts w:ascii="Verdana" w:hAnsi="Verdana"/>
          <w:sz w:val="32"/>
          <w:szCs w:val="32"/>
          <w:lang w:val="nl-NL"/>
        </w:rPr>
        <w:t>.1. A</w:t>
      </w:r>
      <w:r w:rsidR="00E02BEB" w:rsidRPr="005642E0">
        <w:rPr>
          <w:rFonts w:ascii="Verdana" w:hAnsi="Verdana"/>
          <w:sz w:val="32"/>
          <w:szCs w:val="32"/>
          <w:lang w:val="nl-NL"/>
        </w:rPr>
        <w:t>nalyseren</w:t>
      </w:r>
      <w:bookmarkEnd w:id="13"/>
    </w:p>
    <w:p w:rsidR="00E02BEB" w:rsidRPr="00C675E8" w:rsidRDefault="00E02BEB" w:rsidP="00D36DA9">
      <w:pPr>
        <w:jc w:val="both"/>
        <w:rPr>
          <w:rFonts w:ascii="Verdana" w:hAnsi="Verdana"/>
          <w:sz w:val="22"/>
          <w:szCs w:val="22"/>
          <w:lang w:val="nl-NL"/>
        </w:rPr>
      </w:pPr>
      <w:r w:rsidRPr="00C675E8">
        <w:rPr>
          <w:rFonts w:ascii="Verdana" w:hAnsi="Verdana"/>
          <w:sz w:val="22"/>
          <w:szCs w:val="22"/>
          <w:lang w:val="nl-NL"/>
        </w:rPr>
        <w:t>De eerste stap in het verwerken van je meetgegevens is het op een juiste wijze organiseren van de gegevens. Dat kan zijn in de vorm van een tabel, een grafiek, een plaatje, een staafgrafiek, of in de vorm van beknopte beschrijvingen. Het is belangrijk om over de manier van verwerking goed</w:t>
      </w:r>
      <w:r w:rsidR="00932023" w:rsidRPr="00C675E8">
        <w:rPr>
          <w:rFonts w:ascii="Verdana" w:hAnsi="Verdana"/>
          <w:sz w:val="22"/>
          <w:szCs w:val="22"/>
          <w:lang w:val="nl-NL"/>
        </w:rPr>
        <w:t xml:space="preserve"> na te denken om dat dit bepaalt</w:t>
      </w:r>
      <w:r w:rsidRPr="00C675E8">
        <w:rPr>
          <w:rFonts w:ascii="Verdana" w:hAnsi="Verdana"/>
          <w:sz w:val="22"/>
          <w:szCs w:val="22"/>
          <w:lang w:val="nl-NL"/>
        </w:rPr>
        <w:t xml:space="preserve"> wat je kunt afleiden. Als je een patroon wil herkennen of een kwantitatieve (getalswaarde) uitspraak wil doen over </w:t>
      </w:r>
      <w:r w:rsidR="00932023" w:rsidRPr="00C675E8">
        <w:rPr>
          <w:rFonts w:ascii="Verdana" w:hAnsi="Verdana"/>
          <w:sz w:val="22"/>
          <w:szCs w:val="22"/>
          <w:lang w:val="nl-NL"/>
        </w:rPr>
        <w:t>een</w:t>
      </w:r>
      <w:r w:rsidR="00790872" w:rsidRPr="00C675E8">
        <w:rPr>
          <w:rFonts w:ascii="Verdana" w:hAnsi="Verdana"/>
          <w:sz w:val="22"/>
          <w:szCs w:val="22"/>
          <w:lang w:val="nl-NL"/>
        </w:rPr>
        <w:t xml:space="preserve"> verband</w:t>
      </w:r>
      <w:r w:rsidR="00932023" w:rsidRPr="00C675E8">
        <w:rPr>
          <w:rFonts w:ascii="Verdana" w:hAnsi="Verdana"/>
          <w:sz w:val="22"/>
          <w:szCs w:val="22"/>
          <w:lang w:val="nl-NL"/>
        </w:rPr>
        <w:t>, dan heb je daar</w:t>
      </w:r>
      <w:r w:rsidRPr="00C675E8">
        <w:rPr>
          <w:rFonts w:ascii="Verdana" w:hAnsi="Verdana"/>
          <w:sz w:val="22"/>
          <w:szCs w:val="22"/>
          <w:lang w:val="nl-NL"/>
        </w:rPr>
        <w:t xml:space="preserve"> een bepaalde manier van dataverwerking voor nodig</w:t>
      </w:r>
      <w:r w:rsidR="00790872" w:rsidRPr="00C675E8">
        <w:rPr>
          <w:rFonts w:ascii="Verdana" w:hAnsi="Verdana"/>
          <w:sz w:val="22"/>
          <w:szCs w:val="22"/>
          <w:lang w:val="nl-NL"/>
        </w:rPr>
        <w:t>, vaak een tabel, diagram of grafiek.</w:t>
      </w:r>
    </w:p>
    <w:p w:rsidR="00E02BEB" w:rsidRPr="00C675E8" w:rsidRDefault="00E02BEB" w:rsidP="00D36DA9">
      <w:pPr>
        <w:jc w:val="both"/>
        <w:rPr>
          <w:rFonts w:ascii="Verdana" w:hAnsi="Verdana"/>
          <w:sz w:val="22"/>
          <w:szCs w:val="22"/>
          <w:lang w:val="nl-NL"/>
        </w:rPr>
      </w:pPr>
      <w:r w:rsidRPr="00C675E8">
        <w:rPr>
          <w:rFonts w:ascii="Verdana" w:hAnsi="Verdana"/>
          <w:sz w:val="22"/>
          <w:szCs w:val="22"/>
          <w:lang w:val="nl-NL"/>
        </w:rPr>
        <w:t>Om patronen en trends te herkennen kun je de volgende vragen gebruiken:</w:t>
      </w:r>
    </w:p>
    <w:p w:rsidR="00E02BEB" w:rsidRPr="00C675E8" w:rsidRDefault="00130319"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Met welke variabelen had ik hier te maken</w:t>
      </w:r>
      <w:r w:rsidR="00E02BEB" w:rsidRPr="00C675E8">
        <w:rPr>
          <w:rFonts w:ascii="Verdana" w:hAnsi="Verdana"/>
          <w:sz w:val="22"/>
          <w:szCs w:val="22"/>
          <w:lang w:val="nl-NL"/>
        </w:rPr>
        <w:t>?</w:t>
      </w:r>
    </w:p>
    <w:p w:rsidR="00130319" w:rsidRPr="00C675E8" w:rsidRDefault="00130319"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is de relatie tussen de variabelen A en B? (evenredig, omgekeerd evenredig, etc</w:t>
      </w:r>
      <w:r w:rsidR="00C20CDE">
        <w:rPr>
          <w:rFonts w:ascii="Verdana" w:hAnsi="Verdana"/>
          <w:sz w:val="22"/>
          <w:szCs w:val="22"/>
          <w:lang w:val="nl-NL"/>
        </w:rPr>
        <w:t>.</w:t>
      </w:r>
      <w:r w:rsidRPr="00C675E8">
        <w:rPr>
          <w:rFonts w:ascii="Verdana" w:hAnsi="Verdana"/>
          <w:sz w:val="22"/>
          <w:szCs w:val="22"/>
          <w:lang w:val="nl-NL"/>
        </w:rPr>
        <w:t>)</w:t>
      </w:r>
    </w:p>
    <w:p w:rsidR="00130319" w:rsidRPr="00C675E8" w:rsidRDefault="00130319"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Welke patronen of trends zie ik in de </w:t>
      </w:r>
      <w:r w:rsidR="00790872" w:rsidRPr="00C675E8">
        <w:rPr>
          <w:rFonts w:ascii="Verdana" w:hAnsi="Verdana"/>
          <w:sz w:val="22"/>
          <w:szCs w:val="22"/>
          <w:lang w:val="nl-NL"/>
        </w:rPr>
        <w:t xml:space="preserve">resultaten </w:t>
      </w:r>
      <w:r w:rsidRPr="00C675E8">
        <w:rPr>
          <w:rFonts w:ascii="Verdana" w:hAnsi="Verdana"/>
          <w:sz w:val="22"/>
          <w:szCs w:val="22"/>
          <w:lang w:val="nl-NL"/>
        </w:rPr>
        <w:t>(in de tabel, diagram of grafiek)?</w:t>
      </w:r>
    </w:p>
    <w:p w:rsidR="004A2805" w:rsidRDefault="004A2805" w:rsidP="00B87B90">
      <w:pPr>
        <w:rPr>
          <w:lang w:val="nl-NL"/>
        </w:rPr>
      </w:pPr>
      <w:bookmarkStart w:id="14" w:name="_Toc160936967"/>
    </w:p>
    <w:p w:rsidR="004A2805" w:rsidRDefault="004A2805" w:rsidP="00B87B90">
      <w:pPr>
        <w:rPr>
          <w:lang w:val="nl-NL"/>
        </w:rPr>
      </w:pPr>
    </w:p>
    <w:p w:rsidR="004479F3" w:rsidRPr="005642E0" w:rsidRDefault="00B87B90" w:rsidP="00B87B90">
      <w:pPr>
        <w:rPr>
          <w:rFonts w:ascii="Verdana" w:hAnsi="Verdana"/>
          <w:sz w:val="32"/>
          <w:szCs w:val="32"/>
          <w:lang w:val="nl-NL"/>
        </w:rPr>
      </w:pPr>
      <w:r w:rsidRPr="005642E0">
        <w:rPr>
          <w:rFonts w:ascii="Verdana" w:hAnsi="Verdana"/>
          <w:sz w:val="32"/>
          <w:szCs w:val="32"/>
          <w:lang w:val="nl-NL"/>
        </w:rPr>
        <w:t xml:space="preserve">4.2. </w:t>
      </w:r>
      <w:r w:rsidR="004479F3" w:rsidRPr="005642E0">
        <w:rPr>
          <w:rFonts w:ascii="Verdana" w:hAnsi="Verdana"/>
          <w:sz w:val="32"/>
          <w:szCs w:val="32"/>
          <w:lang w:val="nl-NL"/>
        </w:rPr>
        <w:t>Concluderen</w:t>
      </w:r>
      <w:bookmarkEnd w:id="14"/>
    </w:p>
    <w:p w:rsidR="00497354" w:rsidRPr="00C675E8" w:rsidRDefault="004479F3" w:rsidP="00D36DA9">
      <w:pPr>
        <w:numPr>
          <w:ins w:id="15" w:author="wilma" w:date="2007-02-11T21:37:00Z"/>
        </w:numPr>
        <w:jc w:val="both"/>
        <w:rPr>
          <w:rFonts w:ascii="Verdana" w:hAnsi="Verdana"/>
          <w:sz w:val="22"/>
          <w:szCs w:val="22"/>
          <w:lang w:val="nl-NL"/>
        </w:rPr>
      </w:pPr>
      <w:r w:rsidRPr="00C675E8">
        <w:rPr>
          <w:rFonts w:ascii="Verdana" w:hAnsi="Verdana"/>
          <w:sz w:val="22"/>
          <w:szCs w:val="22"/>
          <w:lang w:val="nl-NL"/>
        </w:rPr>
        <w:t xml:space="preserve">Wat volgt er logischerwijs </w:t>
      </w:r>
      <w:r w:rsidR="00DB0C6A" w:rsidRPr="00C675E8">
        <w:rPr>
          <w:rFonts w:ascii="Verdana" w:hAnsi="Verdana"/>
          <w:sz w:val="22"/>
          <w:szCs w:val="22"/>
          <w:lang w:val="nl-NL"/>
        </w:rPr>
        <w:t xml:space="preserve">in aansluiting op je onderzoeksvraag </w:t>
      </w:r>
      <w:r w:rsidRPr="00C675E8">
        <w:rPr>
          <w:rFonts w:ascii="Verdana" w:hAnsi="Verdana"/>
          <w:sz w:val="22"/>
          <w:szCs w:val="22"/>
          <w:lang w:val="nl-NL"/>
        </w:rPr>
        <w:t xml:space="preserve">uit je resultaten? </w:t>
      </w:r>
      <w:r w:rsidR="00B65E09" w:rsidRPr="00C675E8">
        <w:rPr>
          <w:rFonts w:ascii="Verdana" w:hAnsi="Verdana"/>
          <w:sz w:val="22"/>
          <w:szCs w:val="22"/>
          <w:lang w:val="nl-NL"/>
        </w:rPr>
        <w:t>Kun je een antwoo</w:t>
      </w:r>
      <w:r w:rsidR="004D0323" w:rsidRPr="00C675E8">
        <w:rPr>
          <w:rFonts w:ascii="Verdana" w:hAnsi="Verdana"/>
          <w:sz w:val="22"/>
          <w:szCs w:val="22"/>
          <w:lang w:val="nl-NL"/>
        </w:rPr>
        <w:t xml:space="preserve">rd geven op je onderzoeksvraag? </w:t>
      </w:r>
      <w:r w:rsidRPr="00C675E8">
        <w:rPr>
          <w:rFonts w:ascii="Verdana" w:hAnsi="Verdana"/>
          <w:sz w:val="22"/>
          <w:szCs w:val="22"/>
          <w:lang w:val="nl-NL"/>
        </w:rPr>
        <w:t xml:space="preserve">Kun je de hypothese bevestigen of verwerpen? </w:t>
      </w:r>
      <w:r w:rsidR="00497354">
        <w:rPr>
          <w:rFonts w:ascii="Verdana" w:hAnsi="Verdana"/>
          <w:sz w:val="22"/>
          <w:szCs w:val="22"/>
          <w:lang w:val="nl-NL"/>
        </w:rPr>
        <w:t>Wanneer je ook deelvragen hebt gebruikt beantwoordt je deze</w:t>
      </w:r>
      <w:r w:rsidR="00FA5690">
        <w:rPr>
          <w:rFonts w:ascii="Verdana" w:hAnsi="Verdana"/>
          <w:sz w:val="22"/>
          <w:szCs w:val="22"/>
          <w:lang w:val="nl-NL"/>
        </w:rPr>
        <w:t xml:space="preserve"> en bevestigt of verwerp je deze deelvragen. </w:t>
      </w:r>
    </w:p>
    <w:p w:rsidR="00DB0C6A" w:rsidRPr="00C675E8" w:rsidRDefault="00DB0C6A" w:rsidP="00D36DA9">
      <w:pPr>
        <w:jc w:val="both"/>
        <w:rPr>
          <w:rFonts w:ascii="Verdana" w:hAnsi="Verdana"/>
          <w:sz w:val="22"/>
          <w:szCs w:val="22"/>
          <w:lang w:val="nl-NL"/>
        </w:rPr>
      </w:pPr>
      <w:r w:rsidRPr="00C675E8">
        <w:rPr>
          <w:rFonts w:ascii="Verdana" w:hAnsi="Verdana"/>
          <w:sz w:val="22"/>
          <w:szCs w:val="22"/>
          <w:lang w:val="nl-NL"/>
        </w:rPr>
        <w:t xml:space="preserve">Als je onverwachte dingen hebt waargenomen die je het vermelden waard vindt, dan kun je die onder “discussie” opnemen. </w:t>
      </w:r>
    </w:p>
    <w:p w:rsidR="001A3B79" w:rsidRPr="00D36DA9" w:rsidRDefault="001A3B79" w:rsidP="00D36DA9">
      <w:pPr>
        <w:jc w:val="both"/>
        <w:rPr>
          <w:rFonts w:ascii="Verdana" w:hAnsi="Verdana"/>
          <w:lang w:val="nl-NL"/>
        </w:rPr>
      </w:pPr>
    </w:p>
    <w:p w:rsidR="00B82DD5" w:rsidRPr="005642E0" w:rsidRDefault="004A2805" w:rsidP="00B87B90">
      <w:pPr>
        <w:rPr>
          <w:rFonts w:ascii="Verdana" w:hAnsi="Verdana"/>
          <w:sz w:val="32"/>
          <w:szCs w:val="32"/>
          <w:lang w:val="nl-NL"/>
        </w:rPr>
      </w:pPr>
      <w:bookmarkStart w:id="16" w:name="_Toc160936968"/>
      <w:r>
        <w:rPr>
          <w:lang w:val="nl-NL"/>
        </w:rPr>
        <w:br w:type="page"/>
      </w:r>
      <w:r w:rsidR="00B87B90" w:rsidRPr="005642E0">
        <w:rPr>
          <w:rFonts w:ascii="Verdana" w:hAnsi="Verdana"/>
          <w:sz w:val="32"/>
          <w:szCs w:val="32"/>
          <w:lang w:val="nl-NL"/>
        </w:rPr>
        <w:lastRenderedPageBreak/>
        <w:t>4.3. Dis</w:t>
      </w:r>
      <w:r w:rsidR="004D0323" w:rsidRPr="005642E0">
        <w:rPr>
          <w:rFonts w:ascii="Verdana" w:hAnsi="Verdana"/>
          <w:sz w:val="32"/>
          <w:szCs w:val="32"/>
          <w:lang w:val="nl-NL"/>
        </w:rPr>
        <w:t>cussie</w:t>
      </w:r>
      <w:bookmarkEnd w:id="16"/>
    </w:p>
    <w:p w:rsidR="00FA5690" w:rsidRDefault="00FB40A5" w:rsidP="00FA5690">
      <w:pPr>
        <w:numPr>
          <w:ins w:id="17" w:author="wilma" w:date="2007-02-11T21:37:00Z"/>
        </w:numPr>
        <w:jc w:val="both"/>
        <w:rPr>
          <w:rFonts w:ascii="Verdana" w:hAnsi="Verdana"/>
          <w:sz w:val="22"/>
          <w:szCs w:val="22"/>
          <w:lang w:val="nl-NL"/>
        </w:rPr>
      </w:pPr>
      <w:r w:rsidRPr="00C675E8">
        <w:rPr>
          <w:rFonts w:ascii="Verdana" w:hAnsi="Verdana"/>
          <w:sz w:val="22"/>
          <w:szCs w:val="22"/>
          <w:lang w:val="nl-NL"/>
        </w:rPr>
        <w:t xml:space="preserve">In een verklaring probeer je de conclusie aan de hand van de theorie </w:t>
      </w:r>
      <w:r w:rsidR="00013C9B" w:rsidRPr="00C675E8">
        <w:rPr>
          <w:rFonts w:ascii="Verdana" w:hAnsi="Verdana"/>
          <w:sz w:val="22"/>
          <w:szCs w:val="22"/>
          <w:lang w:val="nl-NL"/>
        </w:rPr>
        <w:t xml:space="preserve">die je in het begin gebruikt hebt </w:t>
      </w:r>
      <w:r w:rsidRPr="00C675E8">
        <w:rPr>
          <w:rFonts w:ascii="Verdana" w:hAnsi="Verdana"/>
          <w:sz w:val="22"/>
          <w:szCs w:val="22"/>
          <w:lang w:val="nl-NL"/>
        </w:rPr>
        <w:t>uit te leggen</w:t>
      </w:r>
      <w:r w:rsidR="00A4583D" w:rsidRPr="00C675E8">
        <w:rPr>
          <w:rFonts w:ascii="Verdana" w:hAnsi="Verdana"/>
          <w:sz w:val="22"/>
          <w:szCs w:val="22"/>
          <w:lang w:val="nl-NL"/>
        </w:rPr>
        <w:t xml:space="preserve"> of aan d</w:t>
      </w:r>
      <w:r w:rsidR="00013C9B" w:rsidRPr="00C675E8">
        <w:rPr>
          <w:rFonts w:ascii="Verdana" w:hAnsi="Verdana"/>
          <w:sz w:val="22"/>
          <w:szCs w:val="22"/>
          <w:lang w:val="nl-NL"/>
        </w:rPr>
        <w:t>i</w:t>
      </w:r>
      <w:r w:rsidR="00A4583D" w:rsidRPr="00C675E8">
        <w:rPr>
          <w:rFonts w:ascii="Verdana" w:hAnsi="Verdana"/>
          <w:sz w:val="22"/>
          <w:szCs w:val="22"/>
          <w:lang w:val="nl-NL"/>
        </w:rPr>
        <w:t>e theorie te koppelen</w:t>
      </w:r>
      <w:r w:rsidRPr="00C675E8">
        <w:rPr>
          <w:rFonts w:ascii="Verdana" w:hAnsi="Verdana"/>
          <w:sz w:val="22"/>
          <w:szCs w:val="22"/>
          <w:lang w:val="nl-NL"/>
        </w:rPr>
        <w:t xml:space="preserve">. Het kan ook zijn dat je iets hebt gevonden wat tegen de theorie indruist, dan probeer je daarvoor een </w:t>
      </w:r>
      <w:r w:rsidR="00EF365A" w:rsidRPr="00C675E8">
        <w:rPr>
          <w:rFonts w:ascii="Verdana" w:hAnsi="Verdana"/>
          <w:sz w:val="22"/>
          <w:szCs w:val="22"/>
          <w:lang w:val="nl-NL"/>
        </w:rPr>
        <w:t>reden te geven</w:t>
      </w:r>
      <w:r w:rsidR="00A4583D" w:rsidRPr="00C675E8">
        <w:rPr>
          <w:rFonts w:ascii="Verdana" w:hAnsi="Verdana"/>
          <w:sz w:val="22"/>
          <w:szCs w:val="22"/>
          <w:lang w:val="nl-NL"/>
        </w:rPr>
        <w:t>.</w:t>
      </w:r>
      <w:r w:rsidR="004D6B24" w:rsidRPr="00C675E8">
        <w:rPr>
          <w:rFonts w:ascii="Verdana" w:hAnsi="Verdana"/>
          <w:sz w:val="22"/>
          <w:szCs w:val="22"/>
          <w:lang w:val="nl-NL"/>
        </w:rPr>
        <w:t xml:space="preserve"> Als je je onderzoek bent begonnen uitgaande van theoretische inzichten uit de literatuur, dan moet je die hier koppelen aan je resultaten en conclusie. </w:t>
      </w:r>
    </w:p>
    <w:p w:rsidR="00EF365A" w:rsidRPr="00C675E8" w:rsidRDefault="004D6B24" w:rsidP="00D36DA9">
      <w:pPr>
        <w:jc w:val="both"/>
        <w:rPr>
          <w:rFonts w:ascii="Verdana" w:hAnsi="Verdana"/>
          <w:sz w:val="22"/>
          <w:szCs w:val="22"/>
          <w:lang w:val="nl-NL"/>
        </w:rPr>
      </w:pPr>
      <w:r w:rsidRPr="00C675E8">
        <w:rPr>
          <w:rFonts w:ascii="Verdana" w:hAnsi="Verdana"/>
          <w:sz w:val="22"/>
          <w:szCs w:val="22"/>
          <w:lang w:val="nl-NL"/>
        </w:rPr>
        <w:t xml:space="preserve">Vragen die kunnen helpen zijn: </w:t>
      </w:r>
    </w:p>
    <w:p w:rsidR="00A4583D" w:rsidRPr="00C675E8" w:rsidRDefault="00A4583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Waarom doet…..?</w:t>
      </w:r>
    </w:p>
    <w:p w:rsidR="00A4583D" w:rsidRPr="00C675E8" w:rsidRDefault="00EF365A"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Waarom denk ik dat dit gebeur</w:t>
      </w:r>
      <w:r w:rsidR="00E87BC7" w:rsidRPr="00C675E8">
        <w:rPr>
          <w:rFonts w:ascii="Verdana" w:hAnsi="Verdana"/>
          <w:sz w:val="22"/>
          <w:szCs w:val="22"/>
          <w:lang w:val="nl-NL"/>
        </w:rPr>
        <w:t>t</w:t>
      </w:r>
      <w:r w:rsidRPr="00C675E8">
        <w:rPr>
          <w:rFonts w:ascii="Verdana" w:hAnsi="Verdana"/>
          <w:sz w:val="22"/>
          <w:szCs w:val="22"/>
          <w:lang w:val="nl-NL"/>
        </w:rPr>
        <w:t>?</w:t>
      </w:r>
    </w:p>
    <w:p w:rsidR="00EF365A" w:rsidRPr="00C675E8" w:rsidRDefault="00EF365A"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veroorzaakt dit?</w:t>
      </w:r>
    </w:p>
    <w:p w:rsidR="00EF365A" w:rsidRPr="00C675E8" w:rsidRDefault="00EF365A"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zijn mogelijke redenen voor …..?</w:t>
      </w:r>
    </w:p>
    <w:p w:rsidR="00DC1A64" w:rsidRPr="00C675E8" w:rsidRDefault="00013C9B"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Krijg ik vergelijkbare resultaten als uit de literatuur te verwachten is? Zo nee kan ik dat verklaren?</w:t>
      </w:r>
    </w:p>
    <w:p w:rsidR="00FA5690" w:rsidRPr="00C675E8" w:rsidRDefault="00FA5690" w:rsidP="00FA5690">
      <w:pPr>
        <w:jc w:val="both"/>
        <w:rPr>
          <w:rFonts w:ascii="Verdana" w:hAnsi="Verdana"/>
          <w:sz w:val="22"/>
          <w:szCs w:val="22"/>
          <w:lang w:val="nl-NL"/>
        </w:rPr>
      </w:pPr>
      <w:r>
        <w:rPr>
          <w:rFonts w:ascii="Verdana" w:hAnsi="Verdana"/>
          <w:sz w:val="22"/>
          <w:szCs w:val="22"/>
          <w:lang w:val="nl-NL"/>
        </w:rPr>
        <w:t>Je geeft dus aan op basis van welke resultaten en informatiebronnen je de conclusie hebt getrokken (het bewijsmateriaal).</w:t>
      </w:r>
    </w:p>
    <w:p w:rsidR="00FA5690" w:rsidRPr="00C675E8" w:rsidRDefault="00882687" w:rsidP="00FA5690">
      <w:pPr>
        <w:numPr>
          <w:ins w:id="18" w:author="wilma" w:date="2007-02-11T21:37:00Z"/>
        </w:numPr>
        <w:jc w:val="both"/>
        <w:rPr>
          <w:rFonts w:ascii="Verdana" w:hAnsi="Verdana"/>
          <w:sz w:val="22"/>
          <w:szCs w:val="22"/>
          <w:lang w:val="nl-NL"/>
        </w:rPr>
      </w:pPr>
      <w:r w:rsidRPr="00C675E8">
        <w:rPr>
          <w:rFonts w:ascii="Verdana" w:hAnsi="Verdana"/>
          <w:sz w:val="22"/>
          <w:szCs w:val="22"/>
          <w:lang w:val="nl-NL"/>
        </w:rPr>
        <w:t xml:space="preserve">Het </w:t>
      </w:r>
      <w:r w:rsidR="00A4583D" w:rsidRPr="00C675E8">
        <w:rPr>
          <w:rFonts w:ascii="Verdana" w:hAnsi="Verdana"/>
          <w:sz w:val="22"/>
          <w:szCs w:val="22"/>
          <w:lang w:val="nl-NL"/>
        </w:rPr>
        <w:t>is gebruikelijk om aan het eind</w:t>
      </w:r>
      <w:r w:rsidRPr="00C675E8">
        <w:rPr>
          <w:rFonts w:ascii="Verdana" w:hAnsi="Verdana"/>
          <w:sz w:val="22"/>
          <w:szCs w:val="22"/>
          <w:lang w:val="nl-NL"/>
        </w:rPr>
        <w:t xml:space="preserve"> van een onderzoek de sterke en zwakke punten van je onderzoek aan te geven. Je kunt iets zegge</w:t>
      </w:r>
      <w:r w:rsidR="00A4583D" w:rsidRPr="00C675E8">
        <w:rPr>
          <w:rFonts w:ascii="Verdana" w:hAnsi="Verdana"/>
          <w:sz w:val="22"/>
          <w:szCs w:val="22"/>
          <w:lang w:val="nl-NL"/>
        </w:rPr>
        <w:t xml:space="preserve">n over de nauwkeurigheid van je meetresultaten </w:t>
      </w:r>
      <w:r w:rsidRPr="00C675E8">
        <w:rPr>
          <w:rFonts w:ascii="Verdana" w:hAnsi="Verdana"/>
          <w:sz w:val="22"/>
          <w:szCs w:val="22"/>
          <w:lang w:val="nl-NL"/>
        </w:rPr>
        <w:t xml:space="preserve">en over de </w:t>
      </w:r>
      <w:r w:rsidR="00A4583D" w:rsidRPr="00C675E8">
        <w:rPr>
          <w:rFonts w:ascii="Verdana" w:hAnsi="Verdana"/>
          <w:sz w:val="22"/>
          <w:szCs w:val="22"/>
          <w:lang w:val="nl-NL"/>
        </w:rPr>
        <w:t xml:space="preserve">geschiktheid </w:t>
      </w:r>
      <w:r w:rsidRPr="00C675E8">
        <w:rPr>
          <w:rFonts w:ascii="Verdana" w:hAnsi="Verdana"/>
          <w:sz w:val="22"/>
          <w:szCs w:val="22"/>
          <w:lang w:val="nl-NL"/>
        </w:rPr>
        <w:t xml:space="preserve">van de gebruikte methode. </w:t>
      </w:r>
      <w:r w:rsidR="00932023" w:rsidRPr="00C675E8">
        <w:rPr>
          <w:rFonts w:ascii="Verdana" w:hAnsi="Verdana"/>
          <w:sz w:val="22"/>
          <w:szCs w:val="22"/>
          <w:lang w:val="nl-NL"/>
        </w:rPr>
        <w:t>Je kunt hier ook iets zeggen over de geldigheid van je onderzoek</w:t>
      </w:r>
      <w:r w:rsidR="00A4583D" w:rsidRPr="00C675E8">
        <w:rPr>
          <w:rFonts w:ascii="Verdana" w:hAnsi="Verdana"/>
          <w:sz w:val="22"/>
          <w:szCs w:val="22"/>
          <w:lang w:val="nl-NL"/>
        </w:rPr>
        <w:t>, bijvoorbeeld onder welke voorwaarden of binnen welke grenzen je conclusie opgaat</w:t>
      </w:r>
      <w:r w:rsidR="00932023" w:rsidRPr="00C675E8">
        <w:rPr>
          <w:rFonts w:ascii="Verdana" w:hAnsi="Verdana"/>
          <w:sz w:val="22"/>
          <w:szCs w:val="22"/>
          <w:lang w:val="nl-NL"/>
        </w:rPr>
        <w:t xml:space="preserve">. </w:t>
      </w:r>
    </w:p>
    <w:p w:rsidR="000B709B" w:rsidRPr="00C675E8" w:rsidRDefault="000B709B" w:rsidP="00D36DA9">
      <w:pPr>
        <w:jc w:val="both"/>
        <w:rPr>
          <w:rFonts w:ascii="Verdana" w:hAnsi="Verdana"/>
          <w:sz w:val="22"/>
          <w:szCs w:val="22"/>
          <w:lang w:val="nl-NL"/>
        </w:rPr>
      </w:pPr>
    </w:p>
    <w:p w:rsidR="00EF365A" w:rsidRPr="00C675E8" w:rsidRDefault="00882687" w:rsidP="00D36DA9">
      <w:pPr>
        <w:jc w:val="both"/>
        <w:rPr>
          <w:rFonts w:ascii="Verdana" w:hAnsi="Verdana"/>
          <w:sz w:val="22"/>
          <w:szCs w:val="22"/>
          <w:lang w:val="nl-NL"/>
        </w:rPr>
      </w:pPr>
      <w:r w:rsidRPr="00C675E8">
        <w:rPr>
          <w:rFonts w:ascii="Verdana" w:hAnsi="Verdana"/>
          <w:sz w:val="22"/>
          <w:szCs w:val="22"/>
          <w:lang w:val="nl-NL"/>
        </w:rPr>
        <w:t>Als dat kan geef je alternatieven aan of mogelijkheden voor vervolgonderzoek waarmee je jouw conclusie kunt</w:t>
      </w:r>
      <w:r w:rsidR="00A4583D" w:rsidRPr="00C675E8">
        <w:rPr>
          <w:rFonts w:ascii="Verdana" w:hAnsi="Verdana"/>
          <w:sz w:val="22"/>
          <w:szCs w:val="22"/>
          <w:lang w:val="nl-NL"/>
        </w:rPr>
        <w:t xml:space="preserve"> onderbouwen</w:t>
      </w:r>
      <w:r w:rsidRPr="00C675E8">
        <w:rPr>
          <w:rFonts w:ascii="Verdana" w:hAnsi="Verdana"/>
          <w:sz w:val="22"/>
          <w:szCs w:val="22"/>
          <w:lang w:val="nl-NL"/>
        </w:rPr>
        <w:t>. Het kan zijn dat je iets moet zeggen over de onderzoeksvraag (bijvoorbeeld toch te</w:t>
      </w:r>
      <w:r w:rsidR="00A4583D" w:rsidRPr="00C675E8">
        <w:rPr>
          <w:rFonts w:ascii="Verdana" w:hAnsi="Verdana"/>
          <w:sz w:val="22"/>
          <w:szCs w:val="22"/>
          <w:lang w:val="nl-NL"/>
        </w:rPr>
        <w:t xml:space="preserve"> uitgebreid</w:t>
      </w:r>
      <w:r w:rsidRPr="00C675E8">
        <w:rPr>
          <w:rFonts w:ascii="Verdana" w:hAnsi="Verdana"/>
          <w:sz w:val="22"/>
          <w:szCs w:val="22"/>
          <w:lang w:val="nl-NL"/>
        </w:rPr>
        <w:t xml:space="preserve">) of over de </w:t>
      </w:r>
      <w:r w:rsidR="00A4583D" w:rsidRPr="00C675E8">
        <w:rPr>
          <w:rFonts w:ascii="Verdana" w:hAnsi="Verdana"/>
          <w:sz w:val="22"/>
          <w:szCs w:val="22"/>
          <w:lang w:val="nl-NL"/>
        </w:rPr>
        <w:t xml:space="preserve">ingewikkeldheid </w:t>
      </w:r>
      <w:r w:rsidRPr="00C675E8">
        <w:rPr>
          <w:rFonts w:ascii="Verdana" w:hAnsi="Verdana"/>
          <w:sz w:val="22"/>
          <w:szCs w:val="22"/>
          <w:lang w:val="nl-NL"/>
        </w:rPr>
        <w:t xml:space="preserve">van je onderzoek. </w:t>
      </w:r>
      <w:r w:rsidR="00DB0C6A" w:rsidRPr="00C675E8">
        <w:rPr>
          <w:rFonts w:ascii="Verdana" w:hAnsi="Verdana"/>
          <w:sz w:val="22"/>
          <w:szCs w:val="22"/>
          <w:lang w:val="nl-NL"/>
        </w:rPr>
        <w:t>Dus</w:t>
      </w:r>
      <w:r w:rsidR="00DB0C6A" w:rsidRPr="00C675E8">
        <w:rPr>
          <w:rFonts w:ascii="Verdana" w:hAnsi="Verdana"/>
          <w:b/>
          <w:sz w:val="22"/>
          <w:szCs w:val="22"/>
          <w:lang w:val="nl-NL"/>
        </w:rPr>
        <w:t>:</w:t>
      </w:r>
    </w:p>
    <w:p w:rsidR="00DB0C6A" w:rsidRPr="00C675E8" w:rsidRDefault="00F13A61" w:rsidP="00C20CEA">
      <w:pPr>
        <w:spacing w:line="240" w:lineRule="auto"/>
        <w:ind w:firstLine="360"/>
        <w:jc w:val="both"/>
        <w:rPr>
          <w:rFonts w:ascii="Verdana" w:hAnsi="Verdana"/>
          <w:b/>
          <w:sz w:val="22"/>
          <w:szCs w:val="22"/>
          <w:lang w:val="nl-NL"/>
        </w:rPr>
      </w:pPr>
      <w:r>
        <w:rPr>
          <w:noProof/>
          <w:lang w:val="nl-NL" w:eastAsia="nl-NL" w:bidi="ar-SA"/>
        </w:rPr>
        <w:drawing>
          <wp:anchor distT="0" distB="0" distL="114300" distR="114300" simplePos="0" relativeHeight="251651584" behindDoc="0" locked="0" layoutInCell="1" allowOverlap="1">
            <wp:simplePos x="0" y="0"/>
            <wp:positionH relativeFrom="column">
              <wp:posOffset>3736340</wp:posOffset>
            </wp:positionH>
            <wp:positionV relativeFrom="paragraph">
              <wp:posOffset>107315</wp:posOffset>
            </wp:positionV>
            <wp:extent cx="2421255" cy="1799590"/>
            <wp:effectExtent l="0" t="0" r="0" b="0"/>
            <wp:wrapSquare wrapText="bothSides"/>
            <wp:docPr id="130" name="Afbeelding 130" descr="fokkeensuk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okkeensukk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1255" cy="1799590"/>
                    </a:xfrm>
                    <a:prstGeom prst="rect">
                      <a:avLst/>
                    </a:prstGeom>
                    <a:noFill/>
                  </pic:spPr>
                </pic:pic>
              </a:graphicData>
            </a:graphic>
            <wp14:sizeRelH relativeFrom="page">
              <wp14:pctWidth>0</wp14:pctWidth>
            </wp14:sizeRelH>
            <wp14:sizeRelV relativeFrom="page">
              <wp14:pctHeight>0</wp14:pctHeight>
            </wp14:sizeRelV>
          </wp:anchor>
        </w:drawing>
      </w:r>
      <w:r w:rsidR="00DB0C6A" w:rsidRPr="00C675E8">
        <w:rPr>
          <w:rFonts w:ascii="Verdana" w:hAnsi="Verdana"/>
          <w:b/>
          <w:sz w:val="22"/>
          <w:szCs w:val="22"/>
          <w:lang w:val="nl-NL"/>
        </w:rPr>
        <w:t>-</w:t>
      </w:r>
      <w:r w:rsidR="00DB0C6A" w:rsidRPr="00C675E8">
        <w:rPr>
          <w:rFonts w:ascii="Verdana" w:hAnsi="Verdana"/>
          <w:b/>
          <w:sz w:val="22"/>
          <w:szCs w:val="22"/>
          <w:lang w:val="nl-NL"/>
        </w:rPr>
        <w:tab/>
      </w:r>
      <w:r w:rsidR="00DB0C6A" w:rsidRPr="00C675E8">
        <w:rPr>
          <w:rFonts w:ascii="Verdana" w:hAnsi="Verdana"/>
          <w:sz w:val="22"/>
          <w:szCs w:val="22"/>
          <w:lang w:val="nl-NL"/>
        </w:rPr>
        <w:t>Wat is er fout gegaan?</w:t>
      </w:r>
    </w:p>
    <w:p w:rsidR="00DB0C6A" w:rsidRPr="00C675E8" w:rsidRDefault="00DB0C6A" w:rsidP="00C20CEA">
      <w:pPr>
        <w:numPr>
          <w:ilvl w:val="0"/>
          <w:numId w:val="4"/>
        </w:numPr>
        <w:spacing w:line="240" w:lineRule="auto"/>
        <w:jc w:val="both"/>
        <w:rPr>
          <w:rFonts w:ascii="Verdana" w:hAnsi="Verdana"/>
          <w:sz w:val="22"/>
          <w:szCs w:val="22"/>
          <w:lang w:val="nl-NL"/>
        </w:rPr>
      </w:pPr>
      <w:r w:rsidRPr="00C675E8">
        <w:rPr>
          <w:rFonts w:ascii="Verdana" w:hAnsi="Verdana"/>
          <w:sz w:val="22"/>
          <w:szCs w:val="22"/>
          <w:lang w:val="nl-NL"/>
        </w:rPr>
        <w:t>Welke suggesties voor verbetering heb je?</w:t>
      </w:r>
    </w:p>
    <w:p w:rsidR="00DB0C6A" w:rsidRPr="00C675E8" w:rsidRDefault="00DB0C6A" w:rsidP="004A577C">
      <w:pPr>
        <w:numPr>
          <w:ilvl w:val="0"/>
          <w:numId w:val="4"/>
        </w:numPr>
        <w:spacing w:line="240" w:lineRule="auto"/>
        <w:rPr>
          <w:rFonts w:ascii="Verdana" w:hAnsi="Verdana"/>
          <w:sz w:val="22"/>
          <w:szCs w:val="22"/>
          <w:lang w:val="nl-NL"/>
        </w:rPr>
      </w:pPr>
      <w:r w:rsidRPr="00C675E8">
        <w:rPr>
          <w:rFonts w:ascii="Verdana" w:hAnsi="Verdana"/>
          <w:sz w:val="22"/>
          <w:szCs w:val="22"/>
          <w:lang w:val="nl-NL"/>
        </w:rPr>
        <w:t xml:space="preserve">Welk vervolgonderzoek stel je </w:t>
      </w:r>
      <w:r w:rsidR="004A577C">
        <w:rPr>
          <w:rFonts w:ascii="Verdana" w:hAnsi="Verdana"/>
          <w:sz w:val="22"/>
          <w:szCs w:val="22"/>
          <w:lang w:val="nl-NL"/>
        </w:rPr>
        <w:t>v</w:t>
      </w:r>
      <w:r w:rsidRPr="00C675E8">
        <w:rPr>
          <w:rFonts w:ascii="Verdana" w:hAnsi="Verdana"/>
          <w:sz w:val="22"/>
          <w:szCs w:val="22"/>
          <w:lang w:val="nl-NL"/>
        </w:rPr>
        <w:t>oor?</w:t>
      </w:r>
    </w:p>
    <w:p w:rsidR="00DB0C6A" w:rsidRPr="00C675E8" w:rsidRDefault="00DB0C6A" w:rsidP="00D36DA9">
      <w:pPr>
        <w:jc w:val="both"/>
        <w:rPr>
          <w:rFonts w:ascii="Verdana" w:hAnsi="Verdana"/>
          <w:b/>
          <w:sz w:val="22"/>
          <w:szCs w:val="22"/>
          <w:lang w:val="nl-NL"/>
        </w:rPr>
      </w:pPr>
    </w:p>
    <w:p w:rsidR="00932023" w:rsidRPr="00C20CEA" w:rsidRDefault="00BC35E0" w:rsidP="00B87B90">
      <w:pPr>
        <w:rPr>
          <w:rFonts w:ascii="Verdana" w:hAnsi="Verdana"/>
          <w:sz w:val="32"/>
          <w:szCs w:val="32"/>
          <w:lang w:val="nl-NL"/>
        </w:rPr>
      </w:pPr>
      <w:bookmarkStart w:id="19" w:name="_Toc160936969"/>
      <w:r>
        <w:rPr>
          <w:rFonts w:ascii="Verdana" w:hAnsi="Verdana"/>
          <w:sz w:val="48"/>
          <w:szCs w:val="48"/>
          <w:lang w:val="nl-NL"/>
        </w:rPr>
        <w:t xml:space="preserve"> </w:t>
      </w:r>
      <w:r w:rsidR="008E2ADA">
        <w:rPr>
          <w:rFonts w:ascii="Verdana" w:hAnsi="Verdana"/>
          <w:sz w:val="48"/>
          <w:szCs w:val="48"/>
          <w:lang w:val="nl-NL"/>
        </w:rPr>
        <w:br w:type="page"/>
      </w:r>
      <w:r w:rsidR="00B87B90" w:rsidRPr="00B87B90">
        <w:rPr>
          <w:rFonts w:ascii="Verdana" w:hAnsi="Verdana"/>
          <w:sz w:val="32"/>
          <w:szCs w:val="32"/>
          <w:lang w:val="nl-NL"/>
        </w:rPr>
        <w:lastRenderedPageBreak/>
        <w:t>4.</w:t>
      </w:r>
      <w:r w:rsidR="008D3799">
        <w:rPr>
          <w:rFonts w:ascii="Verdana" w:hAnsi="Verdana"/>
          <w:sz w:val="32"/>
          <w:szCs w:val="32"/>
          <w:lang w:val="nl-NL"/>
        </w:rPr>
        <w:t>4</w:t>
      </w:r>
      <w:r w:rsidR="00B87B90" w:rsidRPr="00B87B90">
        <w:rPr>
          <w:rFonts w:ascii="Verdana" w:hAnsi="Verdana"/>
          <w:sz w:val="32"/>
          <w:szCs w:val="32"/>
          <w:lang w:val="nl-NL"/>
        </w:rPr>
        <w:t>.</w:t>
      </w:r>
      <w:r w:rsidR="00B87B90">
        <w:rPr>
          <w:rFonts w:ascii="Verdana" w:hAnsi="Verdana"/>
          <w:sz w:val="48"/>
          <w:szCs w:val="48"/>
          <w:lang w:val="nl-NL"/>
        </w:rPr>
        <w:t xml:space="preserve"> </w:t>
      </w:r>
      <w:r w:rsidR="00932023" w:rsidRPr="00B87B90">
        <w:rPr>
          <w:rFonts w:ascii="Verdana" w:hAnsi="Verdana"/>
          <w:sz w:val="32"/>
          <w:szCs w:val="32"/>
          <w:lang w:val="nl-NL"/>
        </w:rPr>
        <w:t>Communiceren</w:t>
      </w:r>
      <w:bookmarkEnd w:id="19"/>
      <w:r w:rsidR="00C20CEA">
        <w:rPr>
          <w:rFonts w:ascii="Verdana" w:hAnsi="Verdana"/>
          <w:sz w:val="32"/>
          <w:szCs w:val="32"/>
          <w:lang w:val="nl-NL"/>
        </w:rPr>
        <w:t xml:space="preserve"> </w:t>
      </w:r>
      <w:r w:rsidR="00C20CEA">
        <w:rPr>
          <w:rFonts w:ascii="Verdana" w:hAnsi="Verdana"/>
          <w:sz w:val="32"/>
          <w:szCs w:val="32"/>
          <w:lang w:val="nl-NL"/>
        </w:rPr>
        <w:br/>
        <w:t xml:space="preserve">Schriftelijke/mondelinge </w:t>
      </w:r>
      <w:r w:rsidR="004A2805" w:rsidRPr="00B87B90">
        <w:rPr>
          <w:rFonts w:ascii="Verdana" w:hAnsi="Verdana"/>
          <w:sz w:val="32"/>
          <w:szCs w:val="32"/>
          <w:lang w:val="nl-NL"/>
        </w:rPr>
        <w:t>presentatie</w:t>
      </w:r>
    </w:p>
    <w:p w:rsidR="00342D88" w:rsidRPr="00C675E8" w:rsidRDefault="00342D88" w:rsidP="00D36DA9">
      <w:pPr>
        <w:jc w:val="both"/>
        <w:rPr>
          <w:rFonts w:ascii="Verdana" w:hAnsi="Verdana"/>
          <w:sz w:val="22"/>
          <w:szCs w:val="22"/>
          <w:lang w:val="nl-NL"/>
        </w:rPr>
      </w:pPr>
      <w:r w:rsidRPr="00C675E8">
        <w:rPr>
          <w:rFonts w:ascii="Verdana" w:hAnsi="Verdana"/>
          <w:sz w:val="22"/>
          <w:szCs w:val="22"/>
          <w:lang w:val="nl-NL"/>
        </w:rPr>
        <w:t xml:space="preserve">Als je een onderzoek </w:t>
      </w:r>
      <w:r w:rsidR="00080464" w:rsidRPr="00C675E8">
        <w:rPr>
          <w:rFonts w:ascii="Verdana" w:hAnsi="Verdana"/>
          <w:sz w:val="22"/>
          <w:szCs w:val="22"/>
          <w:lang w:val="nl-NL"/>
        </w:rPr>
        <w:t>doet,</w:t>
      </w:r>
      <w:r w:rsidRPr="00C675E8">
        <w:rPr>
          <w:rFonts w:ascii="Verdana" w:hAnsi="Verdana"/>
          <w:sz w:val="22"/>
          <w:szCs w:val="22"/>
          <w:lang w:val="nl-NL"/>
        </w:rPr>
        <w:t xml:space="preserve"> maak je gebruik van bestaande kennis</w:t>
      </w:r>
      <w:r w:rsidR="00080464" w:rsidRPr="00C675E8">
        <w:rPr>
          <w:rFonts w:ascii="Verdana" w:hAnsi="Verdana"/>
          <w:sz w:val="22"/>
          <w:szCs w:val="22"/>
          <w:lang w:val="nl-NL"/>
        </w:rPr>
        <w:t xml:space="preserve"> en instrumenten </w:t>
      </w:r>
      <w:r w:rsidRPr="00C675E8">
        <w:rPr>
          <w:rFonts w:ascii="Verdana" w:hAnsi="Verdana"/>
          <w:sz w:val="22"/>
          <w:szCs w:val="22"/>
          <w:lang w:val="nl-NL"/>
        </w:rPr>
        <w:t xml:space="preserve">die door mensen in het verleden zijn bedacht en ontwikkeld. </w:t>
      </w:r>
      <w:r w:rsidR="00080464" w:rsidRPr="00C675E8">
        <w:rPr>
          <w:rFonts w:ascii="Verdana" w:hAnsi="Verdana"/>
          <w:sz w:val="22"/>
          <w:szCs w:val="22"/>
          <w:lang w:val="nl-NL"/>
        </w:rPr>
        <w:t>Vaak is die</w:t>
      </w:r>
      <w:r w:rsidRPr="00C675E8">
        <w:rPr>
          <w:rFonts w:ascii="Verdana" w:hAnsi="Verdana"/>
          <w:sz w:val="22"/>
          <w:szCs w:val="22"/>
          <w:lang w:val="nl-NL"/>
        </w:rPr>
        <w:t xml:space="preserve"> kennis eeuwen en soms wel millennia oud. Denk maar eens aan de wiskunde uit de klassieke oudheid! In feite geldt voor iedereen</w:t>
      </w:r>
      <w:r w:rsidR="00080464" w:rsidRPr="00C675E8">
        <w:rPr>
          <w:rFonts w:ascii="Verdana" w:hAnsi="Verdana"/>
          <w:sz w:val="22"/>
          <w:szCs w:val="22"/>
          <w:lang w:val="nl-NL"/>
        </w:rPr>
        <w:t>,</w:t>
      </w:r>
      <w:r w:rsidRPr="00C675E8">
        <w:rPr>
          <w:rFonts w:ascii="Verdana" w:hAnsi="Verdana"/>
          <w:sz w:val="22"/>
          <w:szCs w:val="22"/>
          <w:lang w:val="nl-NL"/>
        </w:rPr>
        <w:t xml:space="preserve"> óók voor de meest bewonderde wetenschappers, dat je gebruik maakt van bestaande kennis en</w:t>
      </w:r>
      <w:r w:rsidR="00080464" w:rsidRPr="00C675E8">
        <w:rPr>
          <w:rFonts w:ascii="Verdana" w:hAnsi="Verdana"/>
          <w:sz w:val="22"/>
          <w:szCs w:val="22"/>
          <w:lang w:val="nl-NL"/>
        </w:rPr>
        <w:t xml:space="preserve"> instrumenten</w:t>
      </w:r>
      <w:r w:rsidRPr="00C675E8">
        <w:rPr>
          <w:rFonts w:ascii="Verdana" w:hAnsi="Verdana"/>
          <w:sz w:val="22"/>
          <w:szCs w:val="22"/>
          <w:lang w:val="nl-NL"/>
        </w:rPr>
        <w:t>.</w:t>
      </w:r>
    </w:p>
    <w:p w:rsidR="00342D88" w:rsidRPr="00C675E8" w:rsidRDefault="00342D88" w:rsidP="00D36DA9">
      <w:pPr>
        <w:jc w:val="both"/>
        <w:rPr>
          <w:rFonts w:ascii="Verdana" w:hAnsi="Verdana"/>
          <w:sz w:val="22"/>
          <w:szCs w:val="22"/>
          <w:lang w:val="nl-NL"/>
        </w:rPr>
      </w:pPr>
      <w:r w:rsidRPr="00C675E8">
        <w:rPr>
          <w:rFonts w:ascii="Verdana" w:hAnsi="Verdana"/>
          <w:sz w:val="22"/>
          <w:szCs w:val="22"/>
          <w:lang w:val="nl-NL"/>
        </w:rPr>
        <w:t>Ontdekken doe je dus niet alleen. Het zal je dan ook niet verbazen dat het uitwisselen van id</w:t>
      </w:r>
      <w:r w:rsidR="00080464" w:rsidRPr="00C675E8">
        <w:rPr>
          <w:rFonts w:ascii="Verdana" w:hAnsi="Verdana"/>
          <w:sz w:val="22"/>
          <w:szCs w:val="22"/>
          <w:lang w:val="nl-NL"/>
        </w:rPr>
        <w:t>eeën</w:t>
      </w:r>
      <w:r w:rsidRPr="00C675E8">
        <w:rPr>
          <w:rFonts w:ascii="Verdana" w:hAnsi="Verdana"/>
          <w:sz w:val="22"/>
          <w:szCs w:val="22"/>
          <w:lang w:val="nl-NL"/>
        </w:rPr>
        <w:t xml:space="preserve">, </w:t>
      </w:r>
      <w:r w:rsidR="00080464" w:rsidRPr="00C675E8">
        <w:rPr>
          <w:rFonts w:ascii="Verdana" w:hAnsi="Verdana"/>
          <w:sz w:val="22"/>
          <w:szCs w:val="22"/>
          <w:lang w:val="nl-NL"/>
        </w:rPr>
        <w:t>gedachten,</w:t>
      </w:r>
      <w:r w:rsidRPr="00C675E8">
        <w:rPr>
          <w:rFonts w:ascii="Verdana" w:hAnsi="Verdana"/>
          <w:sz w:val="22"/>
          <w:szCs w:val="22"/>
          <w:lang w:val="nl-NL"/>
        </w:rPr>
        <w:t xml:space="preserve"> plannen …</w:t>
      </w:r>
      <w:r w:rsidR="00080464" w:rsidRPr="00C675E8">
        <w:rPr>
          <w:rFonts w:ascii="Verdana" w:hAnsi="Verdana"/>
          <w:sz w:val="22"/>
          <w:szCs w:val="22"/>
          <w:lang w:val="nl-NL"/>
        </w:rPr>
        <w:t xml:space="preserve"> </w:t>
      </w:r>
      <w:r w:rsidRPr="00C675E8">
        <w:rPr>
          <w:rFonts w:ascii="Verdana" w:hAnsi="Verdana"/>
          <w:sz w:val="22"/>
          <w:szCs w:val="22"/>
          <w:lang w:val="nl-NL"/>
        </w:rPr>
        <w:t>een zeer belangrijk en onlosmakelijk onderdeel vormt van het onderzoeken. In het klein gebeurt dat mondeling of schriftelijk onder het werk, bij de koffie, via kattebelletjes</w:t>
      </w:r>
      <w:r w:rsidR="00080464" w:rsidRPr="00C675E8">
        <w:rPr>
          <w:rFonts w:ascii="Verdana" w:hAnsi="Verdana"/>
          <w:sz w:val="22"/>
          <w:szCs w:val="22"/>
          <w:lang w:val="nl-NL"/>
        </w:rPr>
        <w:t xml:space="preserve">, tijdens werkbesprekingen. Vervolgens worden meetrapporten en </w:t>
      </w:r>
      <w:r w:rsidRPr="00C675E8">
        <w:rPr>
          <w:rFonts w:ascii="Verdana" w:hAnsi="Verdana"/>
          <w:sz w:val="22"/>
          <w:szCs w:val="22"/>
          <w:lang w:val="nl-NL"/>
        </w:rPr>
        <w:t xml:space="preserve">verslagen </w:t>
      </w:r>
      <w:r w:rsidR="00080464" w:rsidRPr="00C675E8">
        <w:rPr>
          <w:rFonts w:ascii="Verdana" w:hAnsi="Verdana"/>
          <w:sz w:val="22"/>
          <w:szCs w:val="22"/>
          <w:lang w:val="nl-NL"/>
        </w:rPr>
        <w:t xml:space="preserve">gemaakt en wordt dit aan een groter publiek gepresenteerd op </w:t>
      </w:r>
      <w:r w:rsidRPr="00C675E8">
        <w:rPr>
          <w:rFonts w:ascii="Verdana" w:hAnsi="Verdana"/>
          <w:sz w:val="22"/>
          <w:szCs w:val="22"/>
          <w:lang w:val="nl-NL"/>
        </w:rPr>
        <w:t xml:space="preserve">conferenties </w:t>
      </w:r>
      <w:r w:rsidR="00080464" w:rsidRPr="00C675E8">
        <w:rPr>
          <w:rFonts w:ascii="Verdana" w:hAnsi="Verdana"/>
          <w:sz w:val="22"/>
          <w:szCs w:val="22"/>
          <w:lang w:val="nl-NL"/>
        </w:rPr>
        <w:t xml:space="preserve">of gepubliceerd </w:t>
      </w:r>
      <w:r w:rsidRPr="00C675E8">
        <w:rPr>
          <w:rFonts w:ascii="Verdana" w:hAnsi="Verdana"/>
          <w:sz w:val="22"/>
          <w:szCs w:val="22"/>
          <w:lang w:val="nl-NL"/>
        </w:rPr>
        <w:t>in tijdschriften.</w:t>
      </w:r>
    </w:p>
    <w:p w:rsidR="00342D88" w:rsidRPr="00C675E8" w:rsidRDefault="00342D88" w:rsidP="00D36DA9">
      <w:pPr>
        <w:jc w:val="both"/>
        <w:rPr>
          <w:rFonts w:ascii="Verdana" w:hAnsi="Verdana"/>
          <w:sz w:val="22"/>
          <w:szCs w:val="22"/>
          <w:lang w:val="nl-NL"/>
        </w:rPr>
      </w:pPr>
      <w:r w:rsidRPr="00C675E8">
        <w:rPr>
          <w:rFonts w:ascii="Verdana" w:hAnsi="Verdana"/>
          <w:sz w:val="22"/>
          <w:szCs w:val="22"/>
          <w:lang w:val="nl-NL"/>
        </w:rPr>
        <w:t xml:space="preserve">Een open en kritische houding is van essentieel </w:t>
      </w:r>
      <w:r w:rsidR="00080464" w:rsidRPr="00C675E8">
        <w:rPr>
          <w:rFonts w:ascii="Verdana" w:hAnsi="Verdana"/>
          <w:sz w:val="22"/>
          <w:szCs w:val="22"/>
          <w:lang w:val="nl-NL"/>
        </w:rPr>
        <w:t>belang,</w:t>
      </w:r>
      <w:r w:rsidRPr="00C675E8">
        <w:rPr>
          <w:rFonts w:ascii="Verdana" w:hAnsi="Verdana"/>
          <w:sz w:val="22"/>
          <w:szCs w:val="22"/>
          <w:lang w:val="nl-NL"/>
        </w:rPr>
        <w:t xml:space="preserve"> vooral naar jezelf toe. En het spreekt voor zich dat “het kunnen laten zien”, doorslaggevend is voor je bewering. </w:t>
      </w:r>
      <w:r w:rsidR="00080464" w:rsidRPr="00C675E8">
        <w:rPr>
          <w:rFonts w:ascii="Verdana" w:hAnsi="Verdana"/>
          <w:sz w:val="22"/>
          <w:szCs w:val="22"/>
          <w:lang w:val="nl-NL"/>
        </w:rPr>
        <w:t>Dit verhindert overigens niet</w:t>
      </w:r>
      <w:r w:rsidRPr="00C675E8">
        <w:rPr>
          <w:rFonts w:ascii="Verdana" w:hAnsi="Verdana"/>
          <w:sz w:val="22"/>
          <w:szCs w:val="22"/>
          <w:lang w:val="nl-NL"/>
        </w:rPr>
        <w:t>, dat je theoretisch heel ver door kun</w:t>
      </w:r>
      <w:r w:rsidR="00080464" w:rsidRPr="00C675E8">
        <w:rPr>
          <w:rFonts w:ascii="Verdana" w:hAnsi="Verdana"/>
          <w:sz w:val="22"/>
          <w:szCs w:val="22"/>
          <w:lang w:val="nl-NL"/>
        </w:rPr>
        <w:t>t</w:t>
      </w:r>
      <w:r w:rsidRPr="00C675E8">
        <w:rPr>
          <w:rFonts w:ascii="Verdana" w:hAnsi="Verdana"/>
          <w:sz w:val="22"/>
          <w:szCs w:val="22"/>
          <w:lang w:val="nl-NL"/>
        </w:rPr>
        <w:t xml:space="preserve"> denken naar iets dat wellicht in de toekomst mogelijk pas te staven is met </w:t>
      </w:r>
      <w:r w:rsidR="00080464" w:rsidRPr="00C675E8">
        <w:rPr>
          <w:rFonts w:ascii="Verdana" w:hAnsi="Verdana"/>
          <w:sz w:val="22"/>
          <w:szCs w:val="22"/>
          <w:lang w:val="nl-NL"/>
        </w:rPr>
        <w:t xml:space="preserve">experimenten! </w:t>
      </w:r>
    </w:p>
    <w:p w:rsidR="00FF67B3" w:rsidRPr="00C675E8" w:rsidRDefault="00932023" w:rsidP="00D36DA9">
      <w:pPr>
        <w:jc w:val="both"/>
        <w:rPr>
          <w:rFonts w:ascii="Verdana" w:hAnsi="Verdana"/>
          <w:sz w:val="22"/>
          <w:szCs w:val="22"/>
          <w:lang w:val="nl-NL"/>
        </w:rPr>
      </w:pPr>
      <w:r w:rsidRPr="00C675E8">
        <w:rPr>
          <w:rFonts w:ascii="Verdana" w:hAnsi="Verdana"/>
          <w:sz w:val="22"/>
          <w:szCs w:val="22"/>
          <w:lang w:val="nl-NL"/>
        </w:rPr>
        <w:t xml:space="preserve">Je kunt je </w:t>
      </w:r>
      <w:r w:rsidR="00FF67B3" w:rsidRPr="00C675E8">
        <w:rPr>
          <w:rFonts w:ascii="Verdana" w:hAnsi="Verdana"/>
          <w:sz w:val="22"/>
          <w:szCs w:val="22"/>
          <w:lang w:val="nl-NL"/>
        </w:rPr>
        <w:t xml:space="preserve">onderzoek op </w:t>
      </w:r>
      <w:r w:rsidRPr="00C675E8">
        <w:rPr>
          <w:rFonts w:ascii="Verdana" w:hAnsi="Verdana"/>
          <w:sz w:val="22"/>
          <w:szCs w:val="22"/>
          <w:lang w:val="nl-NL"/>
        </w:rPr>
        <w:t xml:space="preserve">verschillende manieren </w:t>
      </w:r>
      <w:r w:rsidR="004D6B24" w:rsidRPr="00C675E8">
        <w:rPr>
          <w:rFonts w:ascii="Verdana" w:hAnsi="Verdana"/>
          <w:sz w:val="22"/>
          <w:szCs w:val="22"/>
          <w:lang w:val="nl-NL"/>
        </w:rPr>
        <w:t xml:space="preserve">presenteren: in de vorm van </w:t>
      </w:r>
      <w:r w:rsidRPr="00C675E8">
        <w:rPr>
          <w:rFonts w:ascii="Verdana" w:hAnsi="Verdana"/>
          <w:sz w:val="22"/>
          <w:szCs w:val="22"/>
          <w:lang w:val="nl-NL"/>
        </w:rPr>
        <w:t xml:space="preserve">een verslag, een (power point) presentatie, een poster, of een artikel voor een tijdschrift of krant. </w:t>
      </w:r>
    </w:p>
    <w:p w:rsidR="00932023" w:rsidRPr="00C675E8" w:rsidRDefault="00FF67B3" w:rsidP="00D36DA9">
      <w:pPr>
        <w:jc w:val="both"/>
        <w:rPr>
          <w:rFonts w:ascii="Verdana" w:hAnsi="Verdana"/>
          <w:sz w:val="22"/>
          <w:szCs w:val="22"/>
          <w:lang w:val="nl-NL"/>
        </w:rPr>
      </w:pPr>
      <w:r w:rsidRPr="00C675E8">
        <w:rPr>
          <w:rFonts w:ascii="Verdana" w:hAnsi="Verdana"/>
          <w:sz w:val="22"/>
          <w:szCs w:val="22"/>
          <w:lang w:val="nl-NL"/>
        </w:rPr>
        <w:t>Er bestaan ook</w:t>
      </w:r>
      <w:r w:rsidR="00932023" w:rsidRPr="00C675E8">
        <w:rPr>
          <w:rFonts w:ascii="Verdana" w:hAnsi="Verdana"/>
          <w:sz w:val="22"/>
          <w:szCs w:val="22"/>
          <w:lang w:val="nl-NL"/>
        </w:rPr>
        <w:t xml:space="preserve"> verschillende manieren </w:t>
      </w:r>
      <w:r w:rsidRPr="00C675E8">
        <w:rPr>
          <w:rFonts w:ascii="Verdana" w:hAnsi="Verdana"/>
          <w:sz w:val="22"/>
          <w:szCs w:val="22"/>
          <w:lang w:val="nl-NL"/>
        </w:rPr>
        <w:t>om je resultaten</w:t>
      </w:r>
      <w:r w:rsidR="00932023" w:rsidRPr="00C675E8">
        <w:rPr>
          <w:rFonts w:ascii="Verdana" w:hAnsi="Verdana"/>
          <w:sz w:val="22"/>
          <w:szCs w:val="22"/>
          <w:lang w:val="nl-NL"/>
        </w:rPr>
        <w:t xml:space="preserve"> te presenteren</w:t>
      </w:r>
      <w:r w:rsidR="004D6B24" w:rsidRPr="00C675E8">
        <w:rPr>
          <w:rFonts w:ascii="Verdana" w:hAnsi="Verdana"/>
          <w:sz w:val="22"/>
          <w:szCs w:val="22"/>
          <w:lang w:val="nl-NL"/>
        </w:rPr>
        <w:t xml:space="preserve">: </w:t>
      </w:r>
      <w:r w:rsidRPr="00C675E8">
        <w:rPr>
          <w:rFonts w:ascii="Verdana" w:hAnsi="Verdana"/>
          <w:sz w:val="22"/>
          <w:szCs w:val="22"/>
          <w:lang w:val="nl-NL"/>
        </w:rPr>
        <w:t xml:space="preserve">door middel van </w:t>
      </w:r>
      <w:r w:rsidR="00932023" w:rsidRPr="00C675E8">
        <w:rPr>
          <w:rFonts w:ascii="Verdana" w:hAnsi="Verdana"/>
          <w:sz w:val="22"/>
          <w:szCs w:val="22"/>
          <w:lang w:val="nl-NL"/>
        </w:rPr>
        <w:t>tekst, diagrammen, tabellen, kaarten, grafieken</w:t>
      </w:r>
      <w:r w:rsidRPr="00C675E8">
        <w:rPr>
          <w:rFonts w:ascii="Verdana" w:hAnsi="Verdana"/>
          <w:sz w:val="22"/>
          <w:szCs w:val="22"/>
          <w:lang w:val="nl-NL"/>
        </w:rPr>
        <w:t>, tekeningen</w:t>
      </w:r>
      <w:r w:rsidR="00932023" w:rsidRPr="00C675E8">
        <w:rPr>
          <w:rFonts w:ascii="Verdana" w:hAnsi="Verdana"/>
          <w:sz w:val="22"/>
          <w:szCs w:val="22"/>
          <w:lang w:val="nl-NL"/>
        </w:rPr>
        <w:t xml:space="preserve"> of combinaties hiervan.</w:t>
      </w:r>
    </w:p>
    <w:p w:rsidR="00932023" w:rsidRPr="00C675E8" w:rsidRDefault="00932023" w:rsidP="00D36DA9">
      <w:pPr>
        <w:jc w:val="both"/>
        <w:rPr>
          <w:rFonts w:ascii="Verdana" w:hAnsi="Verdana"/>
          <w:sz w:val="22"/>
          <w:szCs w:val="22"/>
          <w:lang w:val="nl-NL"/>
        </w:rPr>
      </w:pPr>
      <w:r w:rsidRPr="00C675E8">
        <w:rPr>
          <w:rFonts w:ascii="Verdana" w:hAnsi="Verdana"/>
          <w:sz w:val="22"/>
          <w:szCs w:val="22"/>
          <w:lang w:val="nl-NL"/>
        </w:rPr>
        <w:t xml:space="preserve">De volgende vragen kunnen je </w:t>
      </w:r>
      <w:r w:rsidR="004D6B24" w:rsidRPr="00C675E8">
        <w:rPr>
          <w:rFonts w:ascii="Verdana" w:hAnsi="Verdana"/>
          <w:sz w:val="22"/>
          <w:szCs w:val="22"/>
          <w:lang w:val="nl-NL"/>
        </w:rPr>
        <w:t>helpen</w:t>
      </w:r>
      <w:r w:rsidR="009140C2" w:rsidRPr="00C675E8">
        <w:rPr>
          <w:rFonts w:ascii="Verdana" w:hAnsi="Verdana"/>
          <w:sz w:val="22"/>
          <w:szCs w:val="22"/>
          <w:lang w:val="nl-NL"/>
        </w:rPr>
        <w:t xml:space="preserve"> te </w:t>
      </w:r>
      <w:r w:rsidR="00080464" w:rsidRPr="00C675E8">
        <w:rPr>
          <w:rFonts w:ascii="Verdana" w:hAnsi="Verdana"/>
          <w:sz w:val="22"/>
          <w:szCs w:val="22"/>
          <w:lang w:val="nl-NL"/>
        </w:rPr>
        <w:t xml:space="preserve">beslissen: </w:t>
      </w:r>
    </w:p>
    <w:p w:rsidR="00932023"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Wat is de </w:t>
      </w:r>
      <w:r w:rsidR="004D6B24" w:rsidRPr="00C675E8">
        <w:rPr>
          <w:rFonts w:ascii="Verdana" w:hAnsi="Verdana"/>
          <w:sz w:val="22"/>
          <w:szCs w:val="22"/>
          <w:lang w:val="nl-NL"/>
        </w:rPr>
        <w:t xml:space="preserve">meest geschikte manier om je onderzoek </w:t>
      </w:r>
      <w:r w:rsidRPr="00C675E8">
        <w:rPr>
          <w:rFonts w:ascii="Verdana" w:hAnsi="Verdana"/>
          <w:sz w:val="22"/>
          <w:szCs w:val="22"/>
          <w:lang w:val="nl-NL"/>
        </w:rPr>
        <w:t>te presenteren?</w:t>
      </w:r>
      <w:r w:rsidR="004D6B24" w:rsidRPr="00C675E8">
        <w:rPr>
          <w:rFonts w:ascii="Verdana" w:hAnsi="Verdana"/>
          <w:sz w:val="22"/>
          <w:szCs w:val="22"/>
          <w:lang w:val="nl-NL"/>
        </w:rPr>
        <w:t xml:space="preserve"> Het kan zijn dat dit is voorgeschreven natuurlijk!</w:t>
      </w:r>
    </w:p>
    <w:p w:rsidR="00932023"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Hoe kan ik anderen het beste duidelijk maken wat ik gedaan en gevonden heb?</w:t>
      </w:r>
    </w:p>
    <w:p w:rsidR="00932023"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Hoe kan ik </w:t>
      </w:r>
      <w:r w:rsidR="004D6B24" w:rsidRPr="00C675E8">
        <w:rPr>
          <w:rFonts w:ascii="Verdana" w:hAnsi="Verdana"/>
          <w:sz w:val="22"/>
          <w:szCs w:val="22"/>
          <w:lang w:val="nl-NL"/>
        </w:rPr>
        <w:t xml:space="preserve">de resultaten </w:t>
      </w:r>
      <w:r w:rsidRPr="00C675E8">
        <w:rPr>
          <w:rFonts w:ascii="Verdana" w:hAnsi="Verdana"/>
          <w:sz w:val="22"/>
          <w:szCs w:val="22"/>
          <w:lang w:val="nl-NL"/>
        </w:rPr>
        <w:t>het beste presenteren (diagrammen, tabellen, kaarten, grafieken)?</w:t>
      </w:r>
    </w:p>
    <w:p w:rsidR="004D6B24" w:rsidRDefault="008D3799" w:rsidP="00D36DA9">
      <w:pPr>
        <w:jc w:val="both"/>
        <w:rPr>
          <w:rFonts w:ascii="Verdana" w:hAnsi="Verdana"/>
          <w:sz w:val="22"/>
          <w:szCs w:val="22"/>
          <w:lang w:val="nl-NL"/>
        </w:rPr>
      </w:pPr>
      <w:r>
        <w:rPr>
          <w:rFonts w:ascii="Verdana" w:hAnsi="Verdana"/>
          <w:sz w:val="22"/>
          <w:szCs w:val="22"/>
          <w:lang w:val="nl-NL"/>
        </w:rPr>
        <w:br w:type="page"/>
      </w:r>
      <w:r w:rsidR="004D6B24" w:rsidRPr="00C675E8">
        <w:rPr>
          <w:rFonts w:ascii="Verdana" w:hAnsi="Verdana"/>
          <w:sz w:val="22"/>
          <w:szCs w:val="22"/>
          <w:lang w:val="nl-NL"/>
        </w:rPr>
        <w:lastRenderedPageBreak/>
        <w:t xml:space="preserve">Er bestaan verschillende manieren om een verslag in te delen. Dat is afhankelijk van persoonlijke voorkeuren </w:t>
      </w:r>
      <w:r w:rsidR="001E27B4">
        <w:rPr>
          <w:rFonts w:ascii="Verdana" w:hAnsi="Verdana"/>
          <w:sz w:val="22"/>
          <w:szCs w:val="22"/>
          <w:lang w:val="nl-NL"/>
        </w:rPr>
        <w:t>maar ook</w:t>
      </w:r>
      <w:r w:rsidR="004D6B24" w:rsidRPr="00C675E8">
        <w:rPr>
          <w:rFonts w:ascii="Verdana" w:hAnsi="Verdana"/>
          <w:sz w:val="22"/>
          <w:szCs w:val="22"/>
          <w:lang w:val="nl-NL"/>
        </w:rPr>
        <w:t xml:space="preserve"> van richtlijnen die </w:t>
      </w:r>
      <w:r w:rsidR="001E27B4">
        <w:rPr>
          <w:rFonts w:ascii="Verdana" w:hAnsi="Verdana"/>
          <w:sz w:val="22"/>
          <w:szCs w:val="22"/>
          <w:lang w:val="nl-NL"/>
        </w:rPr>
        <w:t>de</w:t>
      </w:r>
      <w:r w:rsidR="004D6B24" w:rsidRPr="00C675E8">
        <w:rPr>
          <w:rFonts w:ascii="Verdana" w:hAnsi="Verdana"/>
          <w:sz w:val="22"/>
          <w:szCs w:val="22"/>
          <w:lang w:val="nl-NL"/>
        </w:rPr>
        <w:t xml:space="preserve"> school, een tijdschrift of een congres voorschrijven. </w:t>
      </w:r>
    </w:p>
    <w:p w:rsidR="001E27B4" w:rsidRPr="00C675E8" w:rsidRDefault="001E27B4" w:rsidP="00D36DA9">
      <w:pPr>
        <w:jc w:val="both"/>
        <w:rPr>
          <w:rFonts w:ascii="Verdana" w:hAnsi="Verdana"/>
          <w:sz w:val="22"/>
          <w:szCs w:val="22"/>
          <w:lang w:val="nl-NL"/>
        </w:rPr>
      </w:pPr>
      <w:r>
        <w:rPr>
          <w:rFonts w:ascii="Verdana" w:hAnsi="Verdana"/>
          <w:sz w:val="22"/>
          <w:szCs w:val="22"/>
          <w:lang w:val="nl-NL"/>
        </w:rPr>
        <w:t>Voor de richtlijnen van onze school kijk je in je PTA</w:t>
      </w:r>
      <w:r w:rsidR="00D2116F">
        <w:rPr>
          <w:rFonts w:ascii="Verdana" w:hAnsi="Verdana"/>
          <w:sz w:val="22"/>
          <w:szCs w:val="22"/>
          <w:lang w:val="nl-NL"/>
        </w:rPr>
        <w:t>, de eisen waaraan een verslag moet voldoen zijn ook op de website van school te vinden.</w:t>
      </w:r>
    </w:p>
    <w:p w:rsidR="001E27B4" w:rsidRDefault="001E27B4" w:rsidP="00D36DA9">
      <w:pPr>
        <w:jc w:val="both"/>
        <w:rPr>
          <w:rFonts w:ascii="Verdana" w:hAnsi="Verdana"/>
          <w:sz w:val="22"/>
          <w:szCs w:val="22"/>
          <w:lang w:val="nl-NL"/>
        </w:rPr>
      </w:pPr>
    </w:p>
    <w:p w:rsidR="00932023" w:rsidRPr="00C675E8" w:rsidRDefault="00932023" w:rsidP="00D36DA9">
      <w:pPr>
        <w:jc w:val="both"/>
        <w:rPr>
          <w:rFonts w:ascii="Verdana" w:hAnsi="Verdana"/>
          <w:sz w:val="22"/>
          <w:szCs w:val="22"/>
          <w:lang w:val="nl-NL"/>
        </w:rPr>
      </w:pPr>
      <w:r w:rsidRPr="00C675E8">
        <w:rPr>
          <w:rFonts w:ascii="Verdana" w:hAnsi="Verdana"/>
          <w:sz w:val="22"/>
          <w:szCs w:val="22"/>
          <w:lang w:val="nl-NL"/>
        </w:rPr>
        <w:t>Een verslag kan bestaan uit de volgende paragrafen:</w:t>
      </w:r>
    </w:p>
    <w:p w:rsidR="00932023"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Titel en </w:t>
      </w:r>
      <w:r w:rsidR="00DB0C6A" w:rsidRPr="00C675E8">
        <w:rPr>
          <w:rFonts w:ascii="Verdana" w:hAnsi="Verdana"/>
          <w:sz w:val="22"/>
          <w:szCs w:val="22"/>
          <w:lang w:val="nl-NL"/>
        </w:rPr>
        <w:t>namen</w:t>
      </w:r>
    </w:p>
    <w:p w:rsidR="00B46B7E" w:rsidRDefault="00B46B7E" w:rsidP="00C20CEA">
      <w:pPr>
        <w:numPr>
          <w:ilvl w:val="0"/>
          <w:numId w:val="4"/>
        </w:numPr>
        <w:spacing w:line="240" w:lineRule="auto"/>
        <w:ind w:left="714" w:hanging="357"/>
        <w:jc w:val="both"/>
        <w:rPr>
          <w:rFonts w:ascii="Verdana" w:hAnsi="Verdana"/>
          <w:sz w:val="22"/>
          <w:szCs w:val="22"/>
          <w:lang w:val="nl-NL"/>
        </w:rPr>
      </w:pPr>
      <w:r>
        <w:rPr>
          <w:rFonts w:ascii="Verdana" w:hAnsi="Verdana"/>
          <w:sz w:val="22"/>
          <w:szCs w:val="22"/>
          <w:lang w:val="nl-NL"/>
        </w:rPr>
        <w:t>Inhoudsopgave</w:t>
      </w:r>
    </w:p>
    <w:p w:rsidR="009140C2" w:rsidRPr="00C675E8" w:rsidRDefault="00DB0C6A"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Samenvatting</w:t>
      </w:r>
    </w:p>
    <w:p w:rsidR="009140C2"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I</w:t>
      </w:r>
      <w:r w:rsidR="00DB0C6A" w:rsidRPr="00C675E8">
        <w:rPr>
          <w:rFonts w:ascii="Verdana" w:hAnsi="Verdana"/>
          <w:sz w:val="22"/>
          <w:szCs w:val="22"/>
          <w:lang w:val="nl-NL"/>
        </w:rPr>
        <w:t xml:space="preserve">nleiding </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Onderzoeksvraag en eventuele hypothese</w:t>
      </w:r>
    </w:p>
    <w:p w:rsidR="00FA6E9D" w:rsidRPr="00C675E8" w:rsidRDefault="00F13A61" w:rsidP="00C20CEA">
      <w:pPr>
        <w:numPr>
          <w:ilvl w:val="0"/>
          <w:numId w:val="4"/>
        </w:numPr>
        <w:spacing w:line="240" w:lineRule="auto"/>
        <w:ind w:left="714" w:hanging="357"/>
        <w:jc w:val="both"/>
        <w:rPr>
          <w:rFonts w:ascii="Verdana" w:hAnsi="Verdana"/>
          <w:sz w:val="22"/>
          <w:szCs w:val="22"/>
          <w:lang w:val="nl-NL"/>
        </w:rPr>
      </w:pPr>
      <w:r>
        <w:rPr>
          <w:noProof/>
          <w:lang w:val="nl-NL" w:eastAsia="nl-NL" w:bidi="ar-SA"/>
        </w:rPr>
        <w:drawing>
          <wp:anchor distT="0" distB="0" distL="114300" distR="114300" simplePos="0" relativeHeight="251652608" behindDoc="0" locked="0" layoutInCell="1" allowOverlap="1">
            <wp:simplePos x="0" y="0"/>
            <wp:positionH relativeFrom="column">
              <wp:posOffset>3001645</wp:posOffset>
            </wp:positionH>
            <wp:positionV relativeFrom="paragraph">
              <wp:posOffset>427355</wp:posOffset>
            </wp:positionV>
            <wp:extent cx="2849245" cy="1870710"/>
            <wp:effectExtent l="0" t="0" r="8255" b="0"/>
            <wp:wrapSquare wrapText="bothSides"/>
            <wp:docPr id="134" name="Afbeelding 134" descr="fokke sukke ty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okke sukke typ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245" cy="1870710"/>
                    </a:xfrm>
                    <a:prstGeom prst="rect">
                      <a:avLst/>
                    </a:prstGeom>
                    <a:noFill/>
                  </pic:spPr>
                </pic:pic>
              </a:graphicData>
            </a:graphic>
            <wp14:sizeRelH relativeFrom="page">
              <wp14:pctWidth>0</wp14:pctWidth>
            </wp14:sizeRelH>
            <wp14:sizeRelV relativeFrom="page">
              <wp14:pctHeight>0</wp14:pctHeight>
            </wp14:sizeRelV>
          </wp:anchor>
        </w:drawing>
      </w:r>
      <w:r w:rsidR="00DB0C6A" w:rsidRPr="00C675E8">
        <w:rPr>
          <w:rFonts w:ascii="Verdana" w:hAnsi="Verdana"/>
          <w:sz w:val="22"/>
          <w:szCs w:val="22"/>
          <w:lang w:val="nl-NL"/>
        </w:rPr>
        <w:t>M</w:t>
      </w:r>
      <w:r w:rsidR="00FA6E9D" w:rsidRPr="00C675E8">
        <w:rPr>
          <w:rFonts w:ascii="Verdana" w:hAnsi="Verdana"/>
          <w:sz w:val="22"/>
          <w:szCs w:val="22"/>
          <w:lang w:val="nl-NL"/>
        </w:rPr>
        <w:t>ethode en materialen</w:t>
      </w:r>
      <w:r w:rsidR="00B46B7E">
        <w:rPr>
          <w:rFonts w:ascii="Verdana" w:hAnsi="Verdana"/>
          <w:sz w:val="22"/>
          <w:szCs w:val="22"/>
          <w:lang w:val="nl-NL"/>
        </w:rPr>
        <w:t xml:space="preserve"> </w:t>
      </w:r>
      <w:r w:rsidR="00B46B7E" w:rsidRPr="00B46B7E">
        <w:rPr>
          <w:rFonts w:ascii="Verdana" w:hAnsi="Verdana"/>
          <w:sz w:val="18"/>
          <w:szCs w:val="18"/>
          <w:lang w:val="nl-NL"/>
        </w:rPr>
        <w:t>(</w:t>
      </w:r>
      <w:r w:rsidR="00B46B7E" w:rsidRPr="00B46B7E">
        <w:rPr>
          <w:rFonts w:ascii="Verdana" w:hAnsi="Verdana"/>
          <w:i/>
          <w:sz w:val="18"/>
          <w:szCs w:val="18"/>
          <w:lang w:val="nl-NL"/>
        </w:rPr>
        <w:t>plan van aanpak</w:t>
      </w:r>
      <w:r w:rsidR="00B46B7E" w:rsidRPr="00B46B7E">
        <w:rPr>
          <w:rFonts w:ascii="Verdana" w:hAnsi="Verdana"/>
          <w:sz w:val="18"/>
          <w:szCs w:val="18"/>
          <w:lang w:val="nl-NL"/>
        </w:rPr>
        <w:t>)</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Resultaten</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Conclusies</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Discussie</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Literatuur </w:t>
      </w:r>
    </w:p>
    <w:p w:rsidR="00515456" w:rsidRDefault="00130BD4"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Bijlagen</w:t>
      </w:r>
    </w:p>
    <w:p w:rsidR="00515456" w:rsidRDefault="00515456" w:rsidP="00515456">
      <w:pPr>
        <w:spacing w:line="240" w:lineRule="auto"/>
        <w:jc w:val="both"/>
        <w:rPr>
          <w:rFonts w:ascii="Verdana" w:hAnsi="Verdana"/>
          <w:sz w:val="22"/>
          <w:szCs w:val="22"/>
          <w:lang w:val="nl-NL"/>
        </w:rPr>
      </w:pPr>
    </w:p>
    <w:p w:rsidR="00515456" w:rsidRDefault="00515456" w:rsidP="00515456">
      <w:pPr>
        <w:spacing w:line="240" w:lineRule="auto"/>
        <w:jc w:val="both"/>
        <w:rPr>
          <w:rFonts w:ascii="Verdana" w:hAnsi="Verdana"/>
          <w:sz w:val="22"/>
          <w:szCs w:val="22"/>
          <w:lang w:val="nl-NL"/>
        </w:rPr>
      </w:pPr>
    </w:p>
    <w:p w:rsidR="00515456" w:rsidRDefault="00515456" w:rsidP="00515456">
      <w:pPr>
        <w:spacing w:line="240" w:lineRule="auto"/>
        <w:jc w:val="both"/>
        <w:rPr>
          <w:rFonts w:ascii="Verdana" w:hAnsi="Verdana"/>
          <w:sz w:val="22"/>
          <w:szCs w:val="22"/>
          <w:lang w:val="nl-NL"/>
        </w:rPr>
      </w:pPr>
    </w:p>
    <w:p w:rsidR="00EF24D1" w:rsidRDefault="00EF24D1" w:rsidP="00515456">
      <w:pPr>
        <w:spacing w:line="240" w:lineRule="auto"/>
        <w:jc w:val="both"/>
        <w:rPr>
          <w:rFonts w:ascii="Verdana" w:hAnsi="Verdana"/>
          <w:sz w:val="32"/>
          <w:szCs w:val="32"/>
          <w:lang w:val="nl-NL"/>
        </w:rPr>
      </w:pPr>
    </w:p>
    <w:p w:rsidR="00EF24D1" w:rsidRDefault="00EF24D1" w:rsidP="00515456">
      <w:pPr>
        <w:spacing w:line="240" w:lineRule="auto"/>
        <w:jc w:val="both"/>
        <w:rPr>
          <w:rFonts w:ascii="Verdana" w:hAnsi="Verdana"/>
          <w:sz w:val="32"/>
          <w:szCs w:val="32"/>
          <w:lang w:val="nl-NL"/>
        </w:rPr>
      </w:pPr>
    </w:p>
    <w:p w:rsidR="00EF24D1" w:rsidRDefault="00EF24D1" w:rsidP="00515456">
      <w:pPr>
        <w:spacing w:line="240" w:lineRule="auto"/>
        <w:jc w:val="both"/>
        <w:rPr>
          <w:rFonts w:ascii="Verdana" w:hAnsi="Verdana"/>
          <w:sz w:val="32"/>
          <w:szCs w:val="32"/>
          <w:lang w:val="nl-NL"/>
        </w:rPr>
      </w:pPr>
    </w:p>
    <w:p w:rsidR="00EF24D1" w:rsidRDefault="00EF24D1" w:rsidP="00515456">
      <w:pPr>
        <w:spacing w:line="240" w:lineRule="auto"/>
        <w:jc w:val="both"/>
        <w:rPr>
          <w:rFonts w:ascii="Verdana" w:hAnsi="Verdana"/>
          <w:sz w:val="32"/>
          <w:szCs w:val="32"/>
          <w:lang w:val="nl-NL"/>
        </w:rPr>
      </w:pPr>
    </w:p>
    <w:p w:rsidR="00EF24D1" w:rsidRDefault="00EF24D1" w:rsidP="00515456">
      <w:pPr>
        <w:spacing w:line="240" w:lineRule="auto"/>
        <w:jc w:val="both"/>
        <w:rPr>
          <w:rFonts w:ascii="Verdana" w:hAnsi="Verdana"/>
          <w:sz w:val="32"/>
          <w:szCs w:val="32"/>
          <w:lang w:val="nl-NL"/>
        </w:rPr>
      </w:pPr>
    </w:p>
    <w:p w:rsidR="00AA6025" w:rsidRPr="00EE1BF6" w:rsidRDefault="00B46B7E" w:rsidP="00AA6025">
      <w:pPr>
        <w:spacing w:line="240" w:lineRule="auto"/>
        <w:jc w:val="both"/>
        <w:rPr>
          <w:rFonts w:ascii="Verdana" w:hAnsi="Verdana"/>
          <w:sz w:val="32"/>
          <w:szCs w:val="32"/>
          <w:lang w:val="nl-NL"/>
        </w:rPr>
      </w:pPr>
      <w:r>
        <w:rPr>
          <w:rFonts w:ascii="Verdana" w:hAnsi="Verdana"/>
          <w:sz w:val="24"/>
          <w:szCs w:val="24"/>
          <w:lang w:val="nl-NL"/>
        </w:rPr>
        <w:br w:type="page"/>
      </w:r>
    </w:p>
    <w:p w:rsidR="00EF24D1" w:rsidRDefault="00EE1BF6" w:rsidP="00EF24D1">
      <w:pPr>
        <w:spacing w:line="240" w:lineRule="auto"/>
        <w:jc w:val="both"/>
        <w:rPr>
          <w:rFonts w:ascii="Verdana" w:hAnsi="Verdana"/>
          <w:sz w:val="32"/>
          <w:szCs w:val="32"/>
          <w:lang w:val="nl-NL"/>
        </w:rPr>
      </w:pPr>
      <w:r w:rsidRPr="00EE1BF6">
        <w:rPr>
          <w:rFonts w:ascii="Verdana" w:hAnsi="Verdana"/>
          <w:sz w:val="32"/>
          <w:szCs w:val="32"/>
          <w:lang w:val="nl-NL"/>
        </w:rPr>
        <w:t>1</w:t>
      </w:r>
      <w:r w:rsidRPr="00EE1BF6">
        <w:rPr>
          <w:rFonts w:ascii="Verdana" w:hAnsi="Verdana"/>
          <w:sz w:val="32"/>
          <w:szCs w:val="32"/>
          <w:vertAlign w:val="superscript"/>
          <w:lang w:val="nl-NL"/>
        </w:rPr>
        <w:t>ste</w:t>
      </w:r>
      <w:r w:rsidR="0070338B">
        <w:rPr>
          <w:rFonts w:ascii="Verdana" w:hAnsi="Verdana"/>
          <w:sz w:val="32"/>
          <w:szCs w:val="32"/>
          <w:lang w:val="nl-NL"/>
        </w:rPr>
        <w:t xml:space="preserve"> onderzoek:</w:t>
      </w:r>
    </w:p>
    <w:p w:rsidR="00EE1BF6" w:rsidRPr="00EE1BF6" w:rsidRDefault="00EE1BF6" w:rsidP="00EF24D1">
      <w:pPr>
        <w:spacing w:line="240" w:lineRule="auto"/>
        <w:jc w:val="both"/>
        <w:rPr>
          <w:rFonts w:ascii="Verdana" w:hAnsi="Verdana"/>
          <w:sz w:val="24"/>
          <w:szCs w:val="24"/>
          <w:lang w:val="nl-NL"/>
        </w:rPr>
      </w:pPr>
      <w:r w:rsidRPr="00EE1BF6">
        <w:rPr>
          <w:rFonts w:ascii="Verdana" w:hAnsi="Verdana"/>
          <w:sz w:val="24"/>
          <w:szCs w:val="24"/>
          <w:lang w:val="nl-NL"/>
        </w:rPr>
        <w:t>Titel: ………………………………………………………………</w:t>
      </w:r>
      <w:r>
        <w:rPr>
          <w:rFonts w:ascii="Verdana" w:hAnsi="Verdana"/>
          <w:sz w:val="24"/>
          <w:szCs w:val="24"/>
          <w:lang w:val="nl-NL"/>
        </w:rPr>
        <w:t>…………………………….</w:t>
      </w:r>
      <w:r w:rsidRPr="00EE1BF6">
        <w:rPr>
          <w:rFonts w:ascii="Verdana" w:hAnsi="Verdana"/>
          <w:sz w:val="24"/>
          <w:szCs w:val="24"/>
          <w:lang w:val="nl-NL"/>
        </w:rPr>
        <w:t>…………………</w:t>
      </w:r>
    </w:p>
    <w:p w:rsidR="00EE1BF6" w:rsidRPr="00EE1BF6" w:rsidRDefault="00EE1BF6" w:rsidP="00EF24D1">
      <w:pPr>
        <w:spacing w:line="240" w:lineRule="auto"/>
        <w:jc w:val="both"/>
        <w:rPr>
          <w:rFonts w:ascii="Verdana" w:hAnsi="Verdana"/>
          <w:sz w:val="24"/>
          <w:szCs w:val="24"/>
          <w:lang w:val="nl-NL"/>
        </w:rPr>
      </w:pPr>
    </w:p>
    <w:p w:rsidR="00EE1BF6" w:rsidRPr="00EE1BF6" w:rsidRDefault="00EE1BF6" w:rsidP="00EF24D1">
      <w:pPr>
        <w:spacing w:line="240" w:lineRule="auto"/>
        <w:jc w:val="both"/>
        <w:rPr>
          <w:rFonts w:ascii="Verdana" w:hAnsi="Verdana"/>
          <w:sz w:val="24"/>
          <w:szCs w:val="24"/>
          <w:lang w:val="nl-NL"/>
        </w:rPr>
      </w:pPr>
      <w:r w:rsidRPr="00EE1BF6">
        <w:rPr>
          <w:rFonts w:ascii="Verdana" w:hAnsi="Verdana"/>
          <w:sz w:val="24"/>
          <w:szCs w:val="24"/>
          <w:lang w:val="nl-NL"/>
        </w:rPr>
        <w:t>Vraagstelling: ……………………………</w:t>
      </w:r>
      <w:r>
        <w:rPr>
          <w:rFonts w:ascii="Verdana" w:hAnsi="Verdana"/>
          <w:sz w:val="24"/>
          <w:szCs w:val="24"/>
          <w:lang w:val="nl-NL"/>
        </w:rPr>
        <w:t>……………………………</w:t>
      </w:r>
      <w:r w:rsidRPr="00EE1BF6">
        <w:rPr>
          <w:rFonts w:ascii="Verdana" w:hAnsi="Verdana"/>
          <w:sz w:val="24"/>
          <w:szCs w:val="24"/>
          <w:lang w:val="nl-NL"/>
        </w:rPr>
        <w:t>……………………………………..</w:t>
      </w:r>
    </w:p>
    <w:p w:rsidR="00EE1BF6" w:rsidRDefault="0070338B" w:rsidP="00EF24D1">
      <w:pPr>
        <w:spacing w:line="240" w:lineRule="auto"/>
        <w:jc w:val="both"/>
        <w:rPr>
          <w:rFonts w:ascii="Verdana" w:hAnsi="Verdana"/>
          <w:sz w:val="24"/>
          <w:szCs w:val="24"/>
          <w:lang w:val="nl-NL"/>
        </w:rPr>
      </w:pPr>
      <w:r>
        <w:rPr>
          <w:rFonts w:ascii="Verdana" w:hAnsi="Verdana"/>
          <w:sz w:val="24"/>
          <w:szCs w:val="24"/>
          <w:lang w:val="nl-NL"/>
        </w:rPr>
        <w:t xml:space="preserve">                   </w:t>
      </w:r>
      <w:r>
        <w:rPr>
          <w:rFonts w:ascii="Verdana" w:hAnsi="Verdana"/>
          <w:sz w:val="24"/>
          <w:szCs w:val="24"/>
          <w:lang w:val="nl-NL"/>
        </w:rPr>
        <w:br/>
        <w:t xml:space="preserve">                    </w:t>
      </w:r>
      <w:r w:rsidR="00EE1BF6" w:rsidRPr="00EE1BF6">
        <w:rPr>
          <w:rFonts w:ascii="Verdana" w:hAnsi="Verdana"/>
          <w:sz w:val="24"/>
          <w:szCs w:val="24"/>
          <w:lang w:val="nl-NL"/>
        </w:rPr>
        <w:t>……………………………………………………………………………………………</w:t>
      </w:r>
      <w:r>
        <w:rPr>
          <w:rFonts w:ascii="Verdana" w:hAnsi="Verdana"/>
          <w:sz w:val="24"/>
          <w:szCs w:val="24"/>
          <w:lang w:val="nl-NL"/>
        </w:rPr>
        <w:t>….</w:t>
      </w:r>
    </w:p>
    <w:p w:rsidR="0070338B" w:rsidRDefault="0070338B" w:rsidP="00EF24D1">
      <w:pPr>
        <w:spacing w:line="240" w:lineRule="auto"/>
        <w:jc w:val="both"/>
        <w:rPr>
          <w:rFonts w:ascii="Verdana" w:hAnsi="Verdana"/>
          <w:sz w:val="24"/>
          <w:szCs w:val="24"/>
          <w:lang w:val="nl-NL"/>
        </w:rPr>
      </w:pPr>
      <w:r>
        <w:rPr>
          <w:rFonts w:ascii="Verdana" w:hAnsi="Verdana"/>
          <w:sz w:val="24"/>
          <w:szCs w:val="24"/>
          <w:lang w:val="nl-NL"/>
        </w:rPr>
        <w:br/>
        <w:t>Hypothese: …………………………………………………………………………………………………….</w:t>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br/>
        <w:t>Variabelen:</w:t>
      </w:r>
    </w:p>
    <w:p w:rsidR="0070338B" w:rsidRPr="0070338B" w:rsidRDefault="0070338B" w:rsidP="0070338B">
      <w:pPr>
        <w:spacing w:line="240" w:lineRule="auto"/>
        <w:jc w:val="both"/>
        <w:rPr>
          <w:rFonts w:ascii="Verdana" w:hAnsi="Verdana"/>
          <w:sz w:val="24"/>
          <w:szCs w:val="24"/>
          <w:lang w:val="nl-NL"/>
        </w:rPr>
      </w:pPr>
      <w:r>
        <w:rPr>
          <w:rFonts w:ascii="Verdana" w:hAnsi="Verdana"/>
          <w:sz w:val="24"/>
          <w:szCs w:val="24"/>
          <w:lang w:val="nl-NL"/>
        </w:rPr>
        <w:t>O</w:t>
      </w:r>
      <w:r w:rsidRPr="0070338B">
        <w:rPr>
          <w:rFonts w:ascii="Verdana" w:hAnsi="Verdana"/>
          <w:sz w:val="24"/>
          <w:szCs w:val="24"/>
          <w:lang w:val="nl-NL"/>
        </w:rPr>
        <w:t>nafhankelijke</w:t>
      </w:r>
      <w:r>
        <w:rPr>
          <w:rFonts w:ascii="Verdana" w:hAnsi="Verdana"/>
          <w:sz w:val="24"/>
          <w:szCs w:val="24"/>
          <w:lang w:val="nl-NL"/>
        </w:rPr>
        <w:t>: ……………………………………………………………………………………………</w:t>
      </w:r>
    </w:p>
    <w:p w:rsidR="0070338B" w:rsidRPr="0070338B" w:rsidRDefault="0070338B" w:rsidP="0070338B">
      <w:pPr>
        <w:spacing w:line="240" w:lineRule="auto"/>
        <w:jc w:val="both"/>
        <w:rPr>
          <w:rFonts w:ascii="Verdana" w:hAnsi="Verdana"/>
          <w:sz w:val="24"/>
          <w:szCs w:val="24"/>
          <w:lang w:val="nl-NL"/>
        </w:rPr>
      </w:pPr>
      <w:r>
        <w:rPr>
          <w:rFonts w:ascii="Verdana" w:hAnsi="Verdana"/>
          <w:sz w:val="24"/>
          <w:szCs w:val="24"/>
          <w:lang w:val="nl-NL"/>
        </w:rPr>
        <w:br/>
        <w:t>A</w:t>
      </w:r>
      <w:r w:rsidRPr="0070338B">
        <w:rPr>
          <w:rFonts w:ascii="Verdana" w:hAnsi="Verdana"/>
          <w:sz w:val="24"/>
          <w:szCs w:val="24"/>
          <w:lang w:val="nl-NL"/>
        </w:rPr>
        <w:t>fhankelijke</w:t>
      </w:r>
      <w:r>
        <w:rPr>
          <w:rFonts w:ascii="Verdana" w:hAnsi="Verdana"/>
          <w:sz w:val="24"/>
          <w:szCs w:val="24"/>
          <w:lang w:val="nl-NL"/>
        </w:rPr>
        <w:t>: ………………………………………………………………………………………………..</w:t>
      </w:r>
    </w:p>
    <w:p w:rsidR="0070338B" w:rsidRPr="0070338B" w:rsidRDefault="0070338B" w:rsidP="0070338B">
      <w:pPr>
        <w:spacing w:line="240" w:lineRule="auto"/>
        <w:jc w:val="both"/>
        <w:rPr>
          <w:rFonts w:ascii="Verdana" w:hAnsi="Verdana"/>
          <w:sz w:val="24"/>
          <w:szCs w:val="24"/>
          <w:lang w:val="nl-NL"/>
        </w:rPr>
      </w:pPr>
      <w:r>
        <w:rPr>
          <w:rFonts w:ascii="Verdana" w:hAnsi="Verdana"/>
          <w:sz w:val="24"/>
          <w:szCs w:val="24"/>
          <w:lang w:val="nl-NL"/>
        </w:rPr>
        <w:br/>
        <w:t>C</w:t>
      </w:r>
      <w:r w:rsidRPr="0070338B">
        <w:rPr>
          <w:rFonts w:ascii="Verdana" w:hAnsi="Verdana"/>
          <w:sz w:val="24"/>
          <w:szCs w:val="24"/>
          <w:lang w:val="nl-NL"/>
        </w:rPr>
        <w:t>ontrole</w:t>
      </w:r>
      <w:r>
        <w:rPr>
          <w:rFonts w:ascii="Verdana" w:hAnsi="Verdana"/>
          <w:sz w:val="24"/>
          <w:szCs w:val="24"/>
          <w:lang w:val="nl-NL"/>
        </w:rPr>
        <w:t>: ………………………………………………………………………………………………………</w:t>
      </w:r>
    </w:p>
    <w:p w:rsidR="0070338B" w:rsidRDefault="0070338B" w:rsidP="00EF24D1">
      <w:pPr>
        <w:spacing w:line="240" w:lineRule="auto"/>
        <w:jc w:val="both"/>
        <w:rPr>
          <w:rFonts w:ascii="Verdana" w:hAnsi="Verdana"/>
          <w:sz w:val="24"/>
          <w:szCs w:val="24"/>
          <w:lang w:val="nl-NL"/>
        </w:rPr>
      </w:pPr>
      <w:r>
        <w:rPr>
          <w:rFonts w:ascii="Verdana" w:hAnsi="Verdana"/>
          <w:sz w:val="24"/>
          <w:szCs w:val="24"/>
          <w:lang w:val="nl-NL"/>
        </w:rPr>
        <w:br/>
        <w:t>Werkplan: ………………………………………………………………………………………………………</w:t>
      </w:r>
    </w:p>
    <w:p w:rsidR="0070338B" w:rsidRDefault="0070338B" w:rsidP="00EF24D1">
      <w:pPr>
        <w:spacing w:line="240" w:lineRule="auto"/>
        <w:jc w:val="both"/>
        <w:rPr>
          <w:rFonts w:ascii="Verdana" w:hAnsi="Verdana"/>
          <w:sz w:val="24"/>
          <w:szCs w:val="24"/>
          <w:lang w:val="nl-NL"/>
        </w:rPr>
      </w:pPr>
      <w:r>
        <w:rPr>
          <w:rFonts w:ascii="Verdana" w:hAnsi="Verdana"/>
          <w:sz w:val="24"/>
          <w:szCs w:val="24"/>
          <w:lang w:val="nl-NL"/>
        </w:rPr>
        <w:b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Benodigdheden: …………………………………………….………………………………………………</w:t>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b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70338B" w:rsidRDefault="0070338B" w:rsidP="0070338B">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EE1BF6" w:rsidRDefault="0070338B" w:rsidP="0070338B">
      <w:pPr>
        <w:spacing w:line="240" w:lineRule="auto"/>
        <w:jc w:val="both"/>
        <w:rPr>
          <w:rFonts w:ascii="Verdana" w:hAnsi="Verdana"/>
          <w:sz w:val="24"/>
          <w:szCs w:val="24"/>
          <w:lang w:val="nl-NL"/>
        </w:rPr>
      </w:pPr>
      <w:r>
        <w:rPr>
          <w:rFonts w:ascii="Verdana" w:hAnsi="Verdana"/>
          <w:sz w:val="24"/>
          <w:szCs w:val="24"/>
          <w:lang w:val="nl-NL"/>
        </w:rPr>
        <w:t>………………………………………………………………………………………………………………………..</w:t>
      </w:r>
    </w:p>
    <w:p w:rsidR="0070338B" w:rsidRDefault="0070338B" w:rsidP="0070338B">
      <w:pPr>
        <w:spacing w:line="240" w:lineRule="auto"/>
        <w:jc w:val="both"/>
        <w:rPr>
          <w:rFonts w:ascii="Verdana" w:hAnsi="Verdana"/>
          <w:sz w:val="24"/>
          <w:szCs w:val="24"/>
          <w:lang w:val="nl-NL"/>
        </w:rPr>
      </w:pPr>
    </w:p>
    <w:p w:rsidR="007C7486" w:rsidRDefault="008D0D57" w:rsidP="0070338B">
      <w:pPr>
        <w:spacing w:line="240" w:lineRule="auto"/>
        <w:jc w:val="both"/>
        <w:rPr>
          <w:rFonts w:ascii="Verdana" w:hAnsi="Verdana"/>
          <w:sz w:val="24"/>
          <w:szCs w:val="24"/>
          <w:lang w:val="nl-NL"/>
        </w:rPr>
      </w:pPr>
      <w:r>
        <w:rPr>
          <w:rFonts w:ascii="Verdana" w:hAnsi="Verdana"/>
          <w:sz w:val="24"/>
          <w:szCs w:val="24"/>
          <w:lang w:val="nl-NL"/>
        </w:rPr>
        <w:br w:type="page"/>
      </w:r>
      <w:r w:rsidR="007C7486">
        <w:rPr>
          <w:rFonts w:ascii="Verdana" w:hAnsi="Verdana"/>
          <w:sz w:val="24"/>
          <w:szCs w:val="24"/>
          <w:lang w:val="nl-NL"/>
        </w:rPr>
        <w:lastRenderedPageBreak/>
        <w:t>Resultaten: in de vorm van een grafiek en tabel. Plak het hierin of digitaal.</w:t>
      </w:r>
    </w:p>
    <w:p w:rsidR="007C7486" w:rsidRDefault="007C7486" w:rsidP="0070338B">
      <w:pPr>
        <w:spacing w:line="240" w:lineRule="auto"/>
        <w:jc w:val="both"/>
        <w:rPr>
          <w:rFonts w:ascii="Verdana" w:hAnsi="Verdana"/>
          <w:sz w:val="24"/>
          <w:szCs w:val="24"/>
          <w:lang w:val="nl-NL"/>
        </w:rPr>
      </w:pPr>
      <w:r>
        <w:rPr>
          <w:rFonts w:ascii="Verdana" w:hAnsi="Verdana"/>
          <w:sz w:val="24"/>
          <w:szCs w:val="24"/>
          <w:lang w:val="nl-NL"/>
        </w:rPr>
        <w:br w:type="page"/>
      </w:r>
      <w:r>
        <w:rPr>
          <w:rFonts w:ascii="Verdana" w:hAnsi="Verdana"/>
          <w:sz w:val="24"/>
          <w:szCs w:val="24"/>
          <w:lang w:val="nl-NL"/>
        </w:rPr>
        <w:lastRenderedPageBreak/>
        <w:t xml:space="preserve">Conclusie: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p>
    <w:p w:rsidR="008D0D57" w:rsidRDefault="008D0D57" w:rsidP="0070338B">
      <w:pPr>
        <w:spacing w:line="240" w:lineRule="auto"/>
        <w:jc w:val="both"/>
        <w:rPr>
          <w:rFonts w:ascii="Verdana" w:hAnsi="Verdana"/>
          <w:sz w:val="24"/>
          <w:szCs w:val="24"/>
          <w:lang w:val="nl-NL"/>
        </w:rPr>
      </w:pPr>
      <w:r>
        <w:rPr>
          <w:rFonts w:ascii="Verdana" w:hAnsi="Verdana"/>
          <w:sz w:val="24"/>
          <w:szCs w:val="24"/>
          <w:lang w:val="nl-NL"/>
        </w:rPr>
        <w:t>Discussie:</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p>
    <w:p w:rsidR="008D0D57" w:rsidRDefault="008D0D57" w:rsidP="0070338B">
      <w:pPr>
        <w:spacing w:line="240" w:lineRule="auto"/>
        <w:jc w:val="both"/>
        <w:rPr>
          <w:rFonts w:ascii="Verdana" w:hAnsi="Verdana"/>
          <w:sz w:val="24"/>
          <w:szCs w:val="24"/>
          <w:lang w:val="nl-NL"/>
        </w:rPr>
      </w:pPr>
    </w:p>
    <w:p w:rsidR="007C7486" w:rsidRDefault="007C7486" w:rsidP="0070338B">
      <w:pPr>
        <w:spacing w:line="240" w:lineRule="auto"/>
        <w:jc w:val="both"/>
        <w:rPr>
          <w:rFonts w:ascii="Verdana" w:hAnsi="Verdana"/>
          <w:sz w:val="24"/>
          <w:szCs w:val="24"/>
          <w:lang w:val="nl-NL"/>
        </w:rPr>
      </w:pPr>
    </w:p>
    <w:p w:rsidR="008D0D57" w:rsidRDefault="008D0D57" w:rsidP="008D0D57">
      <w:pPr>
        <w:spacing w:line="240" w:lineRule="auto"/>
        <w:jc w:val="both"/>
        <w:rPr>
          <w:rFonts w:ascii="Verdana" w:hAnsi="Verdana"/>
          <w:sz w:val="32"/>
          <w:szCs w:val="32"/>
          <w:lang w:val="nl-NL"/>
        </w:rPr>
      </w:pPr>
      <w:r>
        <w:rPr>
          <w:rFonts w:ascii="Verdana" w:hAnsi="Verdana"/>
          <w:b/>
          <w:sz w:val="24"/>
          <w:szCs w:val="24"/>
          <w:lang w:val="nl-NL"/>
        </w:rPr>
        <w:br w:type="page"/>
      </w:r>
      <w:r>
        <w:rPr>
          <w:rFonts w:ascii="Verdana" w:hAnsi="Verdana"/>
          <w:sz w:val="32"/>
          <w:szCs w:val="32"/>
          <w:lang w:val="nl-NL"/>
        </w:rPr>
        <w:lastRenderedPageBreak/>
        <w:t>2</w:t>
      </w:r>
      <w:r>
        <w:rPr>
          <w:rFonts w:ascii="Verdana" w:hAnsi="Verdana"/>
          <w:sz w:val="32"/>
          <w:szCs w:val="32"/>
          <w:vertAlign w:val="superscript"/>
          <w:lang w:val="nl-NL"/>
        </w:rPr>
        <w:t>de</w:t>
      </w:r>
      <w:r>
        <w:rPr>
          <w:rFonts w:ascii="Verdana" w:hAnsi="Verdana"/>
          <w:sz w:val="32"/>
          <w:szCs w:val="32"/>
          <w:lang w:val="nl-NL"/>
        </w:rPr>
        <w:t xml:space="preserve"> onderzoek:</w:t>
      </w:r>
    </w:p>
    <w:p w:rsidR="008D0D57" w:rsidRPr="00EE1BF6" w:rsidRDefault="008D0D57" w:rsidP="008D0D57">
      <w:pPr>
        <w:spacing w:line="240" w:lineRule="auto"/>
        <w:jc w:val="both"/>
        <w:rPr>
          <w:rFonts w:ascii="Verdana" w:hAnsi="Verdana"/>
          <w:sz w:val="24"/>
          <w:szCs w:val="24"/>
          <w:lang w:val="nl-NL"/>
        </w:rPr>
      </w:pPr>
      <w:r w:rsidRPr="00EE1BF6">
        <w:rPr>
          <w:rFonts w:ascii="Verdana" w:hAnsi="Verdana"/>
          <w:sz w:val="24"/>
          <w:szCs w:val="24"/>
          <w:lang w:val="nl-NL"/>
        </w:rPr>
        <w:t>Titel: ………………………………………………………………</w:t>
      </w:r>
      <w:r>
        <w:rPr>
          <w:rFonts w:ascii="Verdana" w:hAnsi="Verdana"/>
          <w:sz w:val="24"/>
          <w:szCs w:val="24"/>
          <w:lang w:val="nl-NL"/>
        </w:rPr>
        <w:t>…………………………….</w:t>
      </w:r>
      <w:r w:rsidRPr="00EE1BF6">
        <w:rPr>
          <w:rFonts w:ascii="Verdana" w:hAnsi="Verdana"/>
          <w:sz w:val="24"/>
          <w:szCs w:val="24"/>
          <w:lang w:val="nl-NL"/>
        </w:rPr>
        <w:t>…………………</w:t>
      </w:r>
    </w:p>
    <w:p w:rsidR="008D0D57" w:rsidRPr="00EE1BF6" w:rsidRDefault="008D0D57" w:rsidP="008D0D57">
      <w:pPr>
        <w:spacing w:line="240" w:lineRule="auto"/>
        <w:jc w:val="both"/>
        <w:rPr>
          <w:rFonts w:ascii="Verdana" w:hAnsi="Verdana"/>
          <w:sz w:val="24"/>
          <w:szCs w:val="24"/>
          <w:lang w:val="nl-NL"/>
        </w:rPr>
      </w:pPr>
    </w:p>
    <w:p w:rsidR="008D0D57" w:rsidRPr="00EE1BF6" w:rsidRDefault="008D0D57" w:rsidP="008D0D57">
      <w:pPr>
        <w:spacing w:line="240" w:lineRule="auto"/>
        <w:jc w:val="both"/>
        <w:rPr>
          <w:rFonts w:ascii="Verdana" w:hAnsi="Verdana"/>
          <w:sz w:val="24"/>
          <w:szCs w:val="24"/>
          <w:lang w:val="nl-NL"/>
        </w:rPr>
      </w:pPr>
      <w:r w:rsidRPr="00EE1BF6">
        <w:rPr>
          <w:rFonts w:ascii="Verdana" w:hAnsi="Verdana"/>
          <w:sz w:val="24"/>
          <w:szCs w:val="24"/>
          <w:lang w:val="nl-NL"/>
        </w:rPr>
        <w:t>Vraagstelling: ……………………………</w:t>
      </w:r>
      <w:r>
        <w:rPr>
          <w:rFonts w:ascii="Verdana" w:hAnsi="Verdana"/>
          <w:sz w:val="24"/>
          <w:szCs w:val="24"/>
          <w:lang w:val="nl-NL"/>
        </w:rPr>
        <w:t>……………………………</w:t>
      </w:r>
      <w:r w:rsidRPr="00EE1BF6">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 xml:space="preserve">                   </w:t>
      </w:r>
      <w:r>
        <w:rPr>
          <w:rFonts w:ascii="Verdana" w:hAnsi="Verdana"/>
          <w:sz w:val="24"/>
          <w:szCs w:val="24"/>
          <w:lang w:val="nl-NL"/>
        </w:rPr>
        <w:br/>
        <w:t xml:space="preserve">                    </w:t>
      </w:r>
      <w:r w:rsidRPr="00EE1BF6">
        <w:rPr>
          <w:rFonts w:ascii="Verdana" w:hAnsi="Verdana"/>
          <w:sz w:val="24"/>
          <w:szCs w:val="24"/>
          <w:lang w:val="nl-NL"/>
        </w:rPr>
        <w:t>……………………………………………………………………………………………</w:t>
      </w:r>
      <w:r>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Hypothese: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Variabelen:</w:t>
      </w:r>
    </w:p>
    <w:p w:rsidR="008D0D57" w:rsidRPr="0070338B" w:rsidRDefault="008D0D57" w:rsidP="008D0D57">
      <w:pPr>
        <w:spacing w:line="240" w:lineRule="auto"/>
        <w:jc w:val="both"/>
        <w:rPr>
          <w:rFonts w:ascii="Verdana" w:hAnsi="Verdana"/>
          <w:sz w:val="24"/>
          <w:szCs w:val="24"/>
          <w:lang w:val="nl-NL"/>
        </w:rPr>
      </w:pPr>
      <w:r>
        <w:rPr>
          <w:rFonts w:ascii="Verdana" w:hAnsi="Verdana"/>
          <w:sz w:val="24"/>
          <w:szCs w:val="24"/>
          <w:lang w:val="nl-NL"/>
        </w:rPr>
        <w:t>O</w:t>
      </w:r>
      <w:r w:rsidRPr="0070338B">
        <w:rPr>
          <w:rFonts w:ascii="Verdana" w:hAnsi="Verdana"/>
          <w:sz w:val="24"/>
          <w:szCs w:val="24"/>
          <w:lang w:val="nl-NL"/>
        </w:rPr>
        <w:t>nafhankelijke</w:t>
      </w:r>
      <w:r>
        <w:rPr>
          <w:rFonts w:ascii="Verdana" w:hAnsi="Verdana"/>
          <w:sz w:val="24"/>
          <w:szCs w:val="24"/>
          <w:lang w:val="nl-NL"/>
        </w:rPr>
        <w:t>: ……………………………………………………………………………………………</w:t>
      </w:r>
    </w:p>
    <w:p w:rsidR="008D0D57" w:rsidRPr="0070338B" w:rsidRDefault="008D0D57" w:rsidP="008D0D57">
      <w:pPr>
        <w:spacing w:line="240" w:lineRule="auto"/>
        <w:jc w:val="both"/>
        <w:rPr>
          <w:rFonts w:ascii="Verdana" w:hAnsi="Verdana"/>
          <w:sz w:val="24"/>
          <w:szCs w:val="24"/>
          <w:lang w:val="nl-NL"/>
        </w:rPr>
      </w:pPr>
      <w:r>
        <w:rPr>
          <w:rFonts w:ascii="Verdana" w:hAnsi="Verdana"/>
          <w:sz w:val="24"/>
          <w:szCs w:val="24"/>
          <w:lang w:val="nl-NL"/>
        </w:rPr>
        <w:br/>
        <w:t>A</w:t>
      </w:r>
      <w:r w:rsidRPr="0070338B">
        <w:rPr>
          <w:rFonts w:ascii="Verdana" w:hAnsi="Verdana"/>
          <w:sz w:val="24"/>
          <w:szCs w:val="24"/>
          <w:lang w:val="nl-NL"/>
        </w:rPr>
        <w:t>fhankelijke</w:t>
      </w:r>
      <w:r>
        <w:rPr>
          <w:rFonts w:ascii="Verdana" w:hAnsi="Verdana"/>
          <w:sz w:val="24"/>
          <w:szCs w:val="24"/>
          <w:lang w:val="nl-NL"/>
        </w:rPr>
        <w:t>: ………………………………………………………………………………………………..</w:t>
      </w:r>
    </w:p>
    <w:p w:rsidR="008D0D57" w:rsidRPr="0070338B" w:rsidRDefault="008D0D57" w:rsidP="008D0D57">
      <w:pPr>
        <w:spacing w:line="240" w:lineRule="auto"/>
        <w:jc w:val="both"/>
        <w:rPr>
          <w:rFonts w:ascii="Verdana" w:hAnsi="Verdana"/>
          <w:sz w:val="24"/>
          <w:szCs w:val="24"/>
          <w:lang w:val="nl-NL"/>
        </w:rPr>
      </w:pPr>
      <w:r>
        <w:rPr>
          <w:rFonts w:ascii="Verdana" w:hAnsi="Verdana"/>
          <w:sz w:val="24"/>
          <w:szCs w:val="24"/>
          <w:lang w:val="nl-NL"/>
        </w:rPr>
        <w:br/>
        <w:t>C</w:t>
      </w:r>
      <w:r w:rsidRPr="0070338B">
        <w:rPr>
          <w:rFonts w:ascii="Verdana" w:hAnsi="Verdana"/>
          <w:sz w:val="24"/>
          <w:szCs w:val="24"/>
          <w:lang w:val="nl-NL"/>
        </w:rPr>
        <w:t>ontrole</w:t>
      </w:r>
      <w:r>
        <w:rPr>
          <w:rFonts w:ascii="Verdana" w:hAnsi="Verdana"/>
          <w:sz w:val="24"/>
          <w:szCs w:val="24"/>
          <w:lang w:val="nl-NL"/>
        </w:rPr>
        <w:t>: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Werkplan: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Benodigdheden: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r>
      <w:r>
        <w:rPr>
          <w:rFonts w:ascii="Verdana" w:hAnsi="Verdana"/>
          <w:sz w:val="24"/>
          <w:szCs w:val="24"/>
          <w:lang w:val="nl-NL"/>
        </w:rPr>
        <w:lastRenderedPageBreak/>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p>
    <w:p w:rsidR="003C2A3E" w:rsidRDefault="003C2A3E" w:rsidP="003C2A3E">
      <w:pPr>
        <w:spacing w:line="240" w:lineRule="auto"/>
        <w:jc w:val="both"/>
        <w:rPr>
          <w:rFonts w:ascii="Verdana" w:hAnsi="Verdana"/>
          <w:sz w:val="24"/>
          <w:szCs w:val="24"/>
          <w:lang w:val="nl-NL"/>
        </w:rPr>
      </w:pPr>
      <w:r>
        <w:rPr>
          <w:rFonts w:ascii="Verdana" w:hAnsi="Verdana"/>
          <w:sz w:val="24"/>
          <w:szCs w:val="24"/>
          <w:lang w:val="nl-NL"/>
        </w:rPr>
        <w:t>Resultaten: m.b.v. van een grafiek en tabel. Plak het hierin of digitaal.</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ype="page"/>
      </w:r>
      <w:r>
        <w:rPr>
          <w:rFonts w:ascii="Verdana" w:hAnsi="Verdana"/>
          <w:sz w:val="24"/>
          <w:szCs w:val="24"/>
          <w:lang w:val="nl-NL"/>
        </w:rPr>
        <w:lastRenderedPageBreak/>
        <w:t xml:space="preserve">Conclusie: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Discussie:</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p>
    <w:p w:rsidR="008D0D57" w:rsidRDefault="008D0D57" w:rsidP="008D0D57">
      <w:pPr>
        <w:spacing w:line="240" w:lineRule="auto"/>
        <w:jc w:val="both"/>
        <w:rPr>
          <w:rFonts w:ascii="Verdana" w:hAnsi="Verdana"/>
          <w:sz w:val="32"/>
          <w:szCs w:val="32"/>
          <w:lang w:val="nl-NL"/>
        </w:rPr>
      </w:pPr>
      <w:r>
        <w:rPr>
          <w:rFonts w:ascii="Verdana" w:hAnsi="Verdana"/>
          <w:sz w:val="32"/>
          <w:szCs w:val="32"/>
          <w:lang w:val="nl-NL"/>
        </w:rPr>
        <w:br/>
      </w:r>
    </w:p>
    <w:p w:rsidR="008D0D57" w:rsidRDefault="008D0D57" w:rsidP="008D0D57">
      <w:pPr>
        <w:spacing w:line="240" w:lineRule="auto"/>
        <w:jc w:val="both"/>
        <w:rPr>
          <w:rFonts w:ascii="Verdana" w:hAnsi="Verdana"/>
          <w:sz w:val="32"/>
          <w:szCs w:val="32"/>
          <w:lang w:val="nl-NL"/>
        </w:rPr>
      </w:pPr>
      <w:r>
        <w:rPr>
          <w:rFonts w:ascii="Verdana" w:hAnsi="Verdana"/>
          <w:sz w:val="32"/>
          <w:szCs w:val="32"/>
          <w:lang w:val="nl-NL"/>
        </w:rPr>
        <w:br w:type="page"/>
      </w:r>
      <w:r>
        <w:rPr>
          <w:rFonts w:ascii="Verdana" w:hAnsi="Verdana"/>
          <w:sz w:val="32"/>
          <w:szCs w:val="32"/>
          <w:lang w:val="nl-NL"/>
        </w:rPr>
        <w:lastRenderedPageBreak/>
        <w:t>3</w:t>
      </w:r>
      <w:r>
        <w:rPr>
          <w:rFonts w:ascii="Verdana" w:hAnsi="Verdana"/>
          <w:sz w:val="32"/>
          <w:szCs w:val="32"/>
          <w:vertAlign w:val="superscript"/>
          <w:lang w:val="nl-NL"/>
        </w:rPr>
        <w:t>de</w:t>
      </w:r>
      <w:r>
        <w:rPr>
          <w:rFonts w:ascii="Verdana" w:hAnsi="Verdana"/>
          <w:sz w:val="32"/>
          <w:szCs w:val="32"/>
          <w:lang w:val="nl-NL"/>
        </w:rPr>
        <w:t xml:space="preserve"> onderzoek:</w:t>
      </w:r>
    </w:p>
    <w:p w:rsidR="008D0D57" w:rsidRPr="00EE1BF6" w:rsidRDefault="008D0D57" w:rsidP="008D0D57">
      <w:pPr>
        <w:spacing w:line="240" w:lineRule="auto"/>
        <w:jc w:val="both"/>
        <w:rPr>
          <w:rFonts w:ascii="Verdana" w:hAnsi="Verdana"/>
          <w:sz w:val="24"/>
          <w:szCs w:val="24"/>
          <w:lang w:val="nl-NL"/>
        </w:rPr>
      </w:pPr>
      <w:r w:rsidRPr="00EE1BF6">
        <w:rPr>
          <w:rFonts w:ascii="Verdana" w:hAnsi="Verdana"/>
          <w:sz w:val="24"/>
          <w:szCs w:val="24"/>
          <w:lang w:val="nl-NL"/>
        </w:rPr>
        <w:t>Titel: ………………………………………………………………</w:t>
      </w:r>
      <w:r>
        <w:rPr>
          <w:rFonts w:ascii="Verdana" w:hAnsi="Verdana"/>
          <w:sz w:val="24"/>
          <w:szCs w:val="24"/>
          <w:lang w:val="nl-NL"/>
        </w:rPr>
        <w:t>…………………………….</w:t>
      </w:r>
      <w:r w:rsidRPr="00EE1BF6">
        <w:rPr>
          <w:rFonts w:ascii="Verdana" w:hAnsi="Verdana"/>
          <w:sz w:val="24"/>
          <w:szCs w:val="24"/>
          <w:lang w:val="nl-NL"/>
        </w:rPr>
        <w:t>…………………</w:t>
      </w:r>
    </w:p>
    <w:p w:rsidR="008D0D57" w:rsidRPr="00EE1BF6" w:rsidRDefault="008D0D57" w:rsidP="008D0D57">
      <w:pPr>
        <w:spacing w:line="240" w:lineRule="auto"/>
        <w:jc w:val="both"/>
        <w:rPr>
          <w:rFonts w:ascii="Verdana" w:hAnsi="Verdana"/>
          <w:sz w:val="24"/>
          <w:szCs w:val="24"/>
          <w:lang w:val="nl-NL"/>
        </w:rPr>
      </w:pPr>
    </w:p>
    <w:p w:rsidR="008D0D57" w:rsidRPr="00EE1BF6" w:rsidRDefault="008D0D57" w:rsidP="008D0D57">
      <w:pPr>
        <w:spacing w:line="240" w:lineRule="auto"/>
        <w:jc w:val="both"/>
        <w:rPr>
          <w:rFonts w:ascii="Verdana" w:hAnsi="Verdana"/>
          <w:sz w:val="24"/>
          <w:szCs w:val="24"/>
          <w:lang w:val="nl-NL"/>
        </w:rPr>
      </w:pPr>
      <w:r w:rsidRPr="00EE1BF6">
        <w:rPr>
          <w:rFonts w:ascii="Verdana" w:hAnsi="Verdana"/>
          <w:sz w:val="24"/>
          <w:szCs w:val="24"/>
          <w:lang w:val="nl-NL"/>
        </w:rPr>
        <w:t>Vraagstelling: ……………………………</w:t>
      </w:r>
      <w:r>
        <w:rPr>
          <w:rFonts w:ascii="Verdana" w:hAnsi="Verdana"/>
          <w:sz w:val="24"/>
          <w:szCs w:val="24"/>
          <w:lang w:val="nl-NL"/>
        </w:rPr>
        <w:t>……………………………</w:t>
      </w:r>
      <w:r w:rsidRPr="00EE1BF6">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 xml:space="preserve">                   </w:t>
      </w:r>
      <w:r>
        <w:rPr>
          <w:rFonts w:ascii="Verdana" w:hAnsi="Verdana"/>
          <w:sz w:val="24"/>
          <w:szCs w:val="24"/>
          <w:lang w:val="nl-NL"/>
        </w:rPr>
        <w:br/>
        <w:t xml:space="preserve">                    </w:t>
      </w:r>
      <w:r w:rsidRPr="00EE1BF6">
        <w:rPr>
          <w:rFonts w:ascii="Verdana" w:hAnsi="Verdana"/>
          <w:sz w:val="24"/>
          <w:szCs w:val="24"/>
          <w:lang w:val="nl-NL"/>
        </w:rPr>
        <w:t>……………………………………………………………………………………………</w:t>
      </w:r>
      <w:r>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Hypothese: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Variabelen:</w:t>
      </w:r>
    </w:p>
    <w:p w:rsidR="008D0D57" w:rsidRPr="0070338B" w:rsidRDefault="008D0D57" w:rsidP="008D0D57">
      <w:pPr>
        <w:spacing w:line="240" w:lineRule="auto"/>
        <w:jc w:val="both"/>
        <w:rPr>
          <w:rFonts w:ascii="Verdana" w:hAnsi="Verdana"/>
          <w:sz w:val="24"/>
          <w:szCs w:val="24"/>
          <w:lang w:val="nl-NL"/>
        </w:rPr>
      </w:pPr>
      <w:r>
        <w:rPr>
          <w:rFonts w:ascii="Verdana" w:hAnsi="Verdana"/>
          <w:sz w:val="24"/>
          <w:szCs w:val="24"/>
          <w:lang w:val="nl-NL"/>
        </w:rPr>
        <w:t>O</w:t>
      </w:r>
      <w:r w:rsidRPr="0070338B">
        <w:rPr>
          <w:rFonts w:ascii="Verdana" w:hAnsi="Verdana"/>
          <w:sz w:val="24"/>
          <w:szCs w:val="24"/>
          <w:lang w:val="nl-NL"/>
        </w:rPr>
        <w:t>nafhankelijke</w:t>
      </w:r>
      <w:r>
        <w:rPr>
          <w:rFonts w:ascii="Verdana" w:hAnsi="Verdana"/>
          <w:sz w:val="24"/>
          <w:szCs w:val="24"/>
          <w:lang w:val="nl-NL"/>
        </w:rPr>
        <w:t>: ……………………………………………………………………………………………</w:t>
      </w:r>
    </w:p>
    <w:p w:rsidR="008D0D57" w:rsidRPr="0070338B" w:rsidRDefault="008D0D57" w:rsidP="008D0D57">
      <w:pPr>
        <w:spacing w:line="240" w:lineRule="auto"/>
        <w:jc w:val="both"/>
        <w:rPr>
          <w:rFonts w:ascii="Verdana" w:hAnsi="Verdana"/>
          <w:sz w:val="24"/>
          <w:szCs w:val="24"/>
          <w:lang w:val="nl-NL"/>
        </w:rPr>
      </w:pPr>
      <w:r>
        <w:rPr>
          <w:rFonts w:ascii="Verdana" w:hAnsi="Verdana"/>
          <w:sz w:val="24"/>
          <w:szCs w:val="24"/>
          <w:lang w:val="nl-NL"/>
        </w:rPr>
        <w:br/>
        <w:t>A</w:t>
      </w:r>
      <w:r w:rsidRPr="0070338B">
        <w:rPr>
          <w:rFonts w:ascii="Verdana" w:hAnsi="Verdana"/>
          <w:sz w:val="24"/>
          <w:szCs w:val="24"/>
          <w:lang w:val="nl-NL"/>
        </w:rPr>
        <w:t>fhankelijke</w:t>
      </w:r>
      <w:r>
        <w:rPr>
          <w:rFonts w:ascii="Verdana" w:hAnsi="Verdana"/>
          <w:sz w:val="24"/>
          <w:szCs w:val="24"/>
          <w:lang w:val="nl-NL"/>
        </w:rPr>
        <w:t>: ………………………………………………………………………………………………..</w:t>
      </w:r>
    </w:p>
    <w:p w:rsidR="008D0D57" w:rsidRPr="0070338B" w:rsidRDefault="008D0D57" w:rsidP="008D0D57">
      <w:pPr>
        <w:spacing w:line="240" w:lineRule="auto"/>
        <w:jc w:val="both"/>
        <w:rPr>
          <w:rFonts w:ascii="Verdana" w:hAnsi="Verdana"/>
          <w:sz w:val="24"/>
          <w:szCs w:val="24"/>
          <w:lang w:val="nl-NL"/>
        </w:rPr>
      </w:pPr>
      <w:r>
        <w:rPr>
          <w:rFonts w:ascii="Verdana" w:hAnsi="Verdana"/>
          <w:sz w:val="24"/>
          <w:szCs w:val="24"/>
          <w:lang w:val="nl-NL"/>
        </w:rPr>
        <w:br/>
        <w:t>C</w:t>
      </w:r>
      <w:r w:rsidRPr="0070338B">
        <w:rPr>
          <w:rFonts w:ascii="Verdana" w:hAnsi="Verdana"/>
          <w:sz w:val="24"/>
          <w:szCs w:val="24"/>
          <w:lang w:val="nl-NL"/>
        </w:rPr>
        <w:t>ontrole</w:t>
      </w:r>
      <w:r>
        <w:rPr>
          <w:rFonts w:ascii="Verdana" w:hAnsi="Verdana"/>
          <w:sz w:val="24"/>
          <w:szCs w:val="24"/>
          <w:lang w:val="nl-NL"/>
        </w:rPr>
        <w:t>: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Werkplan: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B</w:t>
      </w:r>
      <w:r>
        <w:rPr>
          <w:rFonts w:ascii="Verdana" w:hAnsi="Verdana"/>
          <w:sz w:val="24"/>
          <w:szCs w:val="24"/>
          <w:lang w:val="nl-NL"/>
        </w:rPr>
        <w:t>enodigdheden: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r>
      <w:r>
        <w:rPr>
          <w:rFonts w:ascii="Verdana" w:hAnsi="Verdana"/>
          <w:sz w:val="24"/>
          <w:szCs w:val="24"/>
          <w:lang w:val="nl-NL"/>
        </w:rPr>
        <w:lastRenderedPageBreak/>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 xml:space="preserve">Resultaten: </w:t>
      </w:r>
      <w:r>
        <w:rPr>
          <w:rFonts w:ascii="Verdana" w:hAnsi="Verdana"/>
          <w:sz w:val="24"/>
          <w:szCs w:val="24"/>
          <w:lang w:val="nl-NL"/>
        </w:rPr>
        <w:t xml:space="preserve">m.b.v. </w:t>
      </w:r>
      <w:r>
        <w:rPr>
          <w:rFonts w:ascii="Verdana" w:hAnsi="Verdana"/>
          <w:sz w:val="24"/>
          <w:szCs w:val="24"/>
          <w:lang w:val="nl-NL"/>
        </w:rPr>
        <w:t>van een grafiek en tabel. Plak het hierin of digitaal.</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br w:type="page"/>
      </w:r>
      <w:r>
        <w:rPr>
          <w:rFonts w:ascii="Verdana" w:hAnsi="Verdana"/>
          <w:sz w:val="24"/>
          <w:szCs w:val="24"/>
          <w:lang w:val="nl-NL"/>
        </w:rPr>
        <w:lastRenderedPageBreak/>
        <w:t xml:space="preserve">Conclusie: </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Discussie:</w:t>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r>
        <w:rPr>
          <w:rFonts w:ascii="Verdana" w:hAnsi="Verdana"/>
          <w:sz w:val="24"/>
          <w:szCs w:val="24"/>
          <w:lang w:val="nl-NL"/>
        </w:rPr>
        <w:br/>
      </w:r>
    </w:p>
    <w:p w:rsidR="008D0D57" w:rsidRDefault="008D0D57" w:rsidP="008D0D57">
      <w:pPr>
        <w:spacing w:line="240" w:lineRule="auto"/>
        <w:jc w:val="both"/>
        <w:rPr>
          <w:rFonts w:ascii="Verdana" w:hAnsi="Verdana"/>
          <w:sz w:val="24"/>
          <w:szCs w:val="24"/>
          <w:lang w:val="nl-NL"/>
        </w:rPr>
      </w:pPr>
      <w:r>
        <w:rPr>
          <w:rFonts w:ascii="Verdana" w:hAnsi="Verdana"/>
          <w:sz w:val="24"/>
          <w:szCs w:val="24"/>
          <w:lang w:val="nl-NL"/>
        </w:rPr>
        <w:t>………………………………………………………………………………………………………………………..</w:t>
      </w:r>
    </w:p>
    <w:p w:rsidR="008D0D57" w:rsidRDefault="008D0D57" w:rsidP="008D0D57">
      <w:pPr>
        <w:spacing w:line="240" w:lineRule="auto"/>
        <w:jc w:val="both"/>
        <w:rPr>
          <w:rFonts w:ascii="Verdana" w:hAnsi="Verdana"/>
          <w:sz w:val="24"/>
          <w:szCs w:val="24"/>
          <w:lang w:val="nl-NL"/>
        </w:rPr>
      </w:pPr>
    </w:p>
    <w:p w:rsidR="008D0D57" w:rsidRPr="00EE1BF6" w:rsidRDefault="008D0D57" w:rsidP="008D0D57">
      <w:pPr>
        <w:spacing w:line="240" w:lineRule="auto"/>
        <w:jc w:val="both"/>
        <w:rPr>
          <w:rFonts w:ascii="Verdana" w:hAnsi="Verdana"/>
          <w:b/>
          <w:sz w:val="24"/>
          <w:szCs w:val="24"/>
          <w:lang w:val="nl-NL"/>
        </w:rPr>
      </w:pPr>
    </w:p>
    <w:p w:rsidR="0070338B" w:rsidRPr="00EE1BF6" w:rsidRDefault="0070338B" w:rsidP="0070338B">
      <w:pPr>
        <w:spacing w:line="240" w:lineRule="auto"/>
        <w:jc w:val="both"/>
        <w:rPr>
          <w:rFonts w:ascii="Verdana" w:hAnsi="Verdana"/>
          <w:b/>
          <w:sz w:val="24"/>
          <w:szCs w:val="24"/>
          <w:lang w:val="nl-NL"/>
        </w:rPr>
      </w:pPr>
    </w:p>
    <w:sectPr w:rsidR="0070338B" w:rsidRPr="00EE1BF6" w:rsidSect="002D3FB2">
      <w:headerReference w:type="default" r:id="rId17"/>
      <w:footerReference w:type="even" r:id="rId18"/>
      <w:footerReference w:type="default" r:id="rId19"/>
      <w:headerReference w:type="first" r:id="rId20"/>
      <w:pgSz w:w="11907" w:h="16840" w:code="9"/>
      <w:pgMar w:top="1418" w:right="1417" w:bottom="1134" w:left="1276"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259" w:rsidRDefault="00A17259">
      <w:r>
        <w:separator/>
      </w:r>
    </w:p>
  </w:endnote>
  <w:endnote w:type="continuationSeparator" w:id="0">
    <w:p w:rsidR="00A17259" w:rsidRDefault="00A17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ndy">
    <w:altName w:val="Freestyle Script"/>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486" w:rsidRDefault="007C7486" w:rsidP="005A7D0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C7486" w:rsidRDefault="007C7486" w:rsidP="001A3B79">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486" w:rsidRDefault="007C7486" w:rsidP="0000618F">
    <w:pPr>
      <w:pStyle w:val="Voettekst"/>
      <w:framePr w:wrap="around" w:vAnchor="text" w:hAnchor="page" w:x="10324" w:y="-185"/>
      <w:rPr>
        <w:rStyle w:val="Paginanummer"/>
      </w:rPr>
    </w:pPr>
    <w:r>
      <w:rPr>
        <w:rStyle w:val="Paginanummer"/>
      </w:rPr>
      <w:fldChar w:fldCharType="begin"/>
    </w:r>
    <w:r>
      <w:rPr>
        <w:rStyle w:val="Paginanummer"/>
      </w:rPr>
      <w:instrText xml:space="preserve">PAGE  </w:instrText>
    </w:r>
    <w:r>
      <w:rPr>
        <w:rStyle w:val="Paginanummer"/>
      </w:rPr>
      <w:fldChar w:fldCharType="separate"/>
    </w:r>
    <w:r w:rsidR="00F13A61">
      <w:rPr>
        <w:rStyle w:val="Paginanummer"/>
        <w:noProof/>
      </w:rPr>
      <w:t>3</w:t>
    </w:r>
    <w:r>
      <w:rPr>
        <w:rStyle w:val="Paginanummer"/>
      </w:rPr>
      <w:fldChar w:fldCharType="end"/>
    </w:r>
  </w:p>
  <w:p w:rsidR="007C7486" w:rsidRPr="008555E6" w:rsidRDefault="007C7486" w:rsidP="0000618F">
    <w:pPr>
      <w:pStyle w:val="Voettekst"/>
      <w:pBdr>
        <w:top w:val="single" w:sz="4" w:space="1" w:color="auto"/>
      </w:pBdr>
      <w:tabs>
        <w:tab w:val="clear" w:pos="8640"/>
        <w:tab w:val="right" w:pos="9214"/>
      </w:tabs>
      <w:rPr>
        <w:lang w:val="nl-NL"/>
      </w:rPr>
    </w:pPr>
    <w:r>
      <w:rPr>
        <w:lang w:val="nl-NL"/>
      </w:rPr>
      <w:t>TCC – lyceumstraat – Leren Onderzoeken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259" w:rsidRDefault="00A17259">
      <w:r>
        <w:separator/>
      </w:r>
    </w:p>
  </w:footnote>
  <w:footnote w:type="continuationSeparator" w:id="0">
    <w:p w:rsidR="00A17259" w:rsidRDefault="00A172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486" w:rsidRDefault="007C7486" w:rsidP="00A479CB">
    <w:pPr>
      <w:pStyle w:val="Ko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486" w:rsidRDefault="00F13A61" w:rsidP="00CF4528">
    <w:pPr>
      <w:pStyle w:val="Koptekst"/>
      <w:jc w:val="right"/>
    </w:pPr>
    <w:r>
      <w:rPr>
        <w:rFonts w:ascii="Andy" w:hAnsi="Andy"/>
        <w:b/>
        <w:noProof/>
        <w:sz w:val="120"/>
        <w:szCs w:val="120"/>
        <w:lang w:val="nl-NL" w:eastAsia="nl-NL" w:bidi="ar-SA"/>
      </w:rPr>
      <w:drawing>
        <wp:inline distT="0" distB="0" distL="0" distR="0">
          <wp:extent cx="1114425" cy="838200"/>
          <wp:effectExtent l="0" t="0" r="9525" b="0"/>
          <wp:docPr id="2" name="Afbeelding 2" descr="Logobeta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etaT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55B8E"/>
    <w:multiLevelType w:val="multilevel"/>
    <w:tmpl w:val="2CD2DF66"/>
    <w:lvl w:ilvl="0">
      <w:numFmt w:val="decimal"/>
      <w:lvlText w:val="%1."/>
      <w:lvlJc w:val="left"/>
      <w:pPr>
        <w:ind w:left="780" w:hanging="420"/>
      </w:pPr>
      <w:rPr>
        <w:rFonts w:hint="default"/>
        <w:sz w:val="24"/>
        <w:szCs w:val="24"/>
      </w:rPr>
    </w:lvl>
    <w:lvl w:ilvl="1">
      <w:start w:val="1"/>
      <w:numFmt w:val="decimal"/>
      <w:isLgl/>
      <w:lvlText w:val="%1.%2."/>
      <w:lvlJc w:val="left"/>
      <w:pPr>
        <w:ind w:left="1440" w:hanging="1080"/>
      </w:pPr>
      <w:rPr>
        <w:rFonts w:hint="default"/>
        <w:b w:val="0"/>
      </w:rPr>
    </w:lvl>
    <w:lvl w:ilvl="2">
      <w:start w:val="1"/>
      <w:numFmt w:val="decimal"/>
      <w:isLgl/>
      <w:lvlText w:val="%1.%2.%3."/>
      <w:lvlJc w:val="left"/>
      <w:pPr>
        <w:ind w:left="1800" w:hanging="1440"/>
      </w:pPr>
      <w:rPr>
        <w:rFonts w:hint="default"/>
        <w:b w:val="0"/>
      </w:rPr>
    </w:lvl>
    <w:lvl w:ilvl="3">
      <w:start w:val="1"/>
      <w:numFmt w:val="decimal"/>
      <w:isLgl/>
      <w:lvlText w:val="%1.%2.%3.%4."/>
      <w:lvlJc w:val="left"/>
      <w:pPr>
        <w:ind w:left="2160" w:hanging="1800"/>
      </w:pPr>
      <w:rPr>
        <w:rFonts w:hint="default"/>
        <w:b w:val="0"/>
      </w:rPr>
    </w:lvl>
    <w:lvl w:ilvl="4">
      <w:start w:val="1"/>
      <w:numFmt w:val="decimal"/>
      <w:isLgl/>
      <w:lvlText w:val="%1.%2.%3.%4.%5."/>
      <w:lvlJc w:val="left"/>
      <w:pPr>
        <w:ind w:left="2520" w:hanging="2160"/>
      </w:pPr>
      <w:rPr>
        <w:rFonts w:hint="default"/>
        <w:b w:val="0"/>
      </w:rPr>
    </w:lvl>
    <w:lvl w:ilvl="5">
      <w:start w:val="1"/>
      <w:numFmt w:val="decimal"/>
      <w:isLgl/>
      <w:lvlText w:val="%1.%2.%3.%4.%5.%6."/>
      <w:lvlJc w:val="left"/>
      <w:pPr>
        <w:ind w:left="2880" w:hanging="2520"/>
      </w:pPr>
      <w:rPr>
        <w:rFonts w:hint="default"/>
        <w:b w:val="0"/>
      </w:rPr>
    </w:lvl>
    <w:lvl w:ilvl="6">
      <w:start w:val="1"/>
      <w:numFmt w:val="decimal"/>
      <w:isLgl/>
      <w:lvlText w:val="%1.%2.%3.%4.%5.%6.%7."/>
      <w:lvlJc w:val="left"/>
      <w:pPr>
        <w:ind w:left="3240" w:hanging="2880"/>
      </w:pPr>
      <w:rPr>
        <w:rFonts w:hint="default"/>
        <w:b w:val="0"/>
      </w:rPr>
    </w:lvl>
    <w:lvl w:ilvl="7">
      <w:start w:val="1"/>
      <w:numFmt w:val="decimal"/>
      <w:isLgl/>
      <w:lvlText w:val="%1.%2.%3.%4.%5.%6.%7.%8."/>
      <w:lvlJc w:val="left"/>
      <w:pPr>
        <w:ind w:left="3600" w:hanging="3240"/>
      </w:pPr>
      <w:rPr>
        <w:rFonts w:hint="default"/>
        <w:b w:val="0"/>
      </w:rPr>
    </w:lvl>
    <w:lvl w:ilvl="8">
      <w:start w:val="1"/>
      <w:numFmt w:val="decimal"/>
      <w:isLgl/>
      <w:lvlText w:val="%1.%2.%3.%4.%5.%6.%7.%8.%9."/>
      <w:lvlJc w:val="left"/>
      <w:pPr>
        <w:ind w:left="3960" w:hanging="3600"/>
      </w:pPr>
      <w:rPr>
        <w:rFonts w:hint="default"/>
        <w:b w:val="0"/>
      </w:rPr>
    </w:lvl>
  </w:abstractNum>
  <w:abstractNum w:abstractNumId="1">
    <w:nsid w:val="18DA1EF1"/>
    <w:multiLevelType w:val="hybridMultilevel"/>
    <w:tmpl w:val="B594769C"/>
    <w:lvl w:ilvl="0" w:tplc="B7861658">
      <w:numFmt w:val="bullet"/>
      <w:lvlText w:val="-"/>
      <w:lvlJc w:val="left"/>
      <w:pPr>
        <w:ind w:left="2424" w:hanging="360"/>
      </w:pPr>
      <w:rPr>
        <w:rFonts w:ascii="Verdana" w:eastAsia="Times New Roman" w:hAnsi="Verdana" w:cs="Times New Roman" w:hint="default"/>
      </w:rPr>
    </w:lvl>
    <w:lvl w:ilvl="1" w:tplc="04130003" w:tentative="1">
      <w:start w:val="1"/>
      <w:numFmt w:val="bullet"/>
      <w:lvlText w:val="o"/>
      <w:lvlJc w:val="left"/>
      <w:pPr>
        <w:ind w:left="3144" w:hanging="360"/>
      </w:pPr>
      <w:rPr>
        <w:rFonts w:ascii="Courier New" w:hAnsi="Courier New" w:cs="Courier New" w:hint="default"/>
      </w:rPr>
    </w:lvl>
    <w:lvl w:ilvl="2" w:tplc="04130005" w:tentative="1">
      <w:start w:val="1"/>
      <w:numFmt w:val="bullet"/>
      <w:lvlText w:val=""/>
      <w:lvlJc w:val="left"/>
      <w:pPr>
        <w:ind w:left="3864" w:hanging="360"/>
      </w:pPr>
      <w:rPr>
        <w:rFonts w:ascii="Wingdings" w:hAnsi="Wingdings" w:hint="default"/>
      </w:rPr>
    </w:lvl>
    <w:lvl w:ilvl="3" w:tplc="04130001" w:tentative="1">
      <w:start w:val="1"/>
      <w:numFmt w:val="bullet"/>
      <w:lvlText w:val=""/>
      <w:lvlJc w:val="left"/>
      <w:pPr>
        <w:ind w:left="4584" w:hanging="360"/>
      </w:pPr>
      <w:rPr>
        <w:rFonts w:ascii="Symbol" w:hAnsi="Symbol" w:hint="default"/>
      </w:rPr>
    </w:lvl>
    <w:lvl w:ilvl="4" w:tplc="04130003" w:tentative="1">
      <w:start w:val="1"/>
      <w:numFmt w:val="bullet"/>
      <w:lvlText w:val="o"/>
      <w:lvlJc w:val="left"/>
      <w:pPr>
        <w:ind w:left="5304" w:hanging="360"/>
      </w:pPr>
      <w:rPr>
        <w:rFonts w:ascii="Courier New" w:hAnsi="Courier New" w:cs="Courier New" w:hint="default"/>
      </w:rPr>
    </w:lvl>
    <w:lvl w:ilvl="5" w:tplc="04130005" w:tentative="1">
      <w:start w:val="1"/>
      <w:numFmt w:val="bullet"/>
      <w:lvlText w:val=""/>
      <w:lvlJc w:val="left"/>
      <w:pPr>
        <w:ind w:left="6024" w:hanging="360"/>
      </w:pPr>
      <w:rPr>
        <w:rFonts w:ascii="Wingdings" w:hAnsi="Wingdings" w:hint="default"/>
      </w:rPr>
    </w:lvl>
    <w:lvl w:ilvl="6" w:tplc="04130001" w:tentative="1">
      <w:start w:val="1"/>
      <w:numFmt w:val="bullet"/>
      <w:lvlText w:val=""/>
      <w:lvlJc w:val="left"/>
      <w:pPr>
        <w:ind w:left="6744" w:hanging="360"/>
      </w:pPr>
      <w:rPr>
        <w:rFonts w:ascii="Symbol" w:hAnsi="Symbol" w:hint="default"/>
      </w:rPr>
    </w:lvl>
    <w:lvl w:ilvl="7" w:tplc="04130003" w:tentative="1">
      <w:start w:val="1"/>
      <w:numFmt w:val="bullet"/>
      <w:lvlText w:val="o"/>
      <w:lvlJc w:val="left"/>
      <w:pPr>
        <w:ind w:left="7464" w:hanging="360"/>
      </w:pPr>
      <w:rPr>
        <w:rFonts w:ascii="Courier New" w:hAnsi="Courier New" w:cs="Courier New" w:hint="default"/>
      </w:rPr>
    </w:lvl>
    <w:lvl w:ilvl="8" w:tplc="04130005" w:tentative="1">
      <w:start w:val="1"/>
      <w:numFmt w:val="bullet"/>
      <w:lvlText w:val=""/>
      <w:lvlJc w:val="left"/>
      <w:pPr>
        <w:ind w:left="8184" w:hanging="360"/>
      </w:pPr>
      <w:rPr>
        <w:rFonts w:ascii="Wingdings" w:hAnsi="Wingdings" w:hint="default"/>
      </w:rPr>
    </w:lvl>
  </w:abstractNum>
  <w:abstractNum w:abstractNumId="2">
    <w:nsid w:val="1BAF3C9F"/>
    <w:multiLevelType w:val="hybridMultilevel"/>
    <w:tmpl w:val="B3DC70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AD4E3F"/>
    <w:multiLevelType w:val="multilevel"/>
    <w:tmpl w:val="21064332"/>
    <w:lvl w:ilvl="0">
      <w:start w:val="2"/>
      <w:numFmt w:val="decimal"/>
      <w:lvlText w:val="%1."/>
      <w:lvlJc w:val="left"/>
      <w:pPr>
        <w:ind w:left="720" w:hanging="720"/>
      </w:pPr>
      <w:rPr>
        <w:rFonts w:hint="default"/>
        <w:b w:val="0"/>
      </w:rPr>
    </w:lvl>
    <w:lvl w:ilvl="1">
      <w:start w:val="1"/>
      <w:numFmt w:val="decimal"/>
      <w:lvlText w:val="%1.%2."/>
      <w:lvlJc w:val="left"/>
      <w:pPr>
        <w:ind w:left="1080" w:hanging="1080"/>
      </w:pPr>
      <w:rPr>
        <w:rFonts w:hint="default"/>
        <w:b w:val="0"/>
      </w:rPr>
    </w:lvl>
    <w:lvl w:ilvl="2">
      <w:start w:val="1"/>
      <w:numFmt w:val="decimal"/>
      <w:lvlText w:val="%1.%2.%3."/>
      <w:lvlJc w:val="left"/>
      <w:pPr>
        <w:ind w:left="1440" w:hanging="1440"/>
      </w:pPr>
      <w:rPr>
        <w:rFonts w:hint="default"/>
        <w:b w:val="0"/>
      </w:rPr>
    </w:lvl>
    <w:lvl w:ilvl="3">
      <w:start w:val="1"/>
      <w:numFmt w:val="decimal"/>
      <w:lvlText w:val="%1.%2.%3.%4."/>
      <w:lvlJc w:val="left"/>
      <w:pPr>
        <w:ind w:left="1800" w:hanging="1800"/>
      </w:pPr>
      <w:rPr>
        <w:rFonts w:hint="default"/>
        <w:b w:val="0"/>
      </w:rPr>
    </w:lvl>
    <w:lvl w:ilvl="4">
      <w:start w:val="1"/>
      <w:numFmt w:val="decimal"/>
      <w:lvlText w:val="%1.%2.%3.%4.%5."/>
      <w:lvlJc w:val="left"/>
      <w:pPr>
        <w:ind w:left="2160" w:hanging="2160"/>
      </w:pPr>
      <w:rPr>
        <w:rFonts w:hint="default"/>
        <w:b w:val="0"/>
      </w:rPr>
    </w:lvl>
    <w:lvl w:ilvl="5">
      <w:start w:val="1"/>
      <w:numFmt w:val="decimal"/>
      <w:lvlText w:val="%1.%2.%3.%4.%5.%6."/>
      <w:lvlJc w:val="left"/>
      <w:pPr>
        <w:ind w:left="2520" w:hanging="2520"/>
      </w:pPr>
      <w:rPr>
        <w:rFonts w:hint="default"/>
        <w:b w:val="0"/>
      </w:rPr>
    </w:lvl>
    <w:lvl w:ilvl="6">
      <w:start w:val="1"/>
      <w:numFmt w:val="decimal"/>
      <w:lvlText w:val="%1.%2.%3.%4.%5.%6.%7."/>
      <w:lvlJc w:val="left"/>
      <w:pPr>
        <w:ind w:left="2880" w:hanging="2880"/>
      </w:pPr>
      <w:rPr>
        <w:rFonts w:hint="default"/>
        <w:b w:val="0"/>
      </w:rPr>
    </w:lvl>
    <w:lvl w:ilvl="7">
      <w:start w:val="1"/>
      <w:numFmt w:val="decimal"/>
      <w:lvlText w:val="%1.%2.%3.%4.%5.%6.%7.%8."/>
      <w:lvlJc w:val="left"/>
      <w:pPr>
        <w:ind w:left="3240" w:hanging="3240"/>
      </w:pPr>
      <w:rPr>
        <w:rFonts w:hint="default"/>
        <w:b w:val="0"/>
      </w:rPr>
    </w:lvl>
    <w:lvl w:ilvl="8">
      <w:start w:val="1"/>
      <w:numFmt w:val="decimal"/>
      <w:lvlText w:val="%1.%2.%3.%4.%5.%6.%7.%8.%9."/>
      <w:lvlJc w:val="left"/>
      <w:pPr>
        <w:ind w:left="3600" w:hanging="3600"/>
      </w:pPr>
      <w:rPr>
        <w:rFonts w:hint="default"/>
        <w:b w:val="0"/>
      </w:rPr>
    </w:lvl>
  </w:abstractNum>
  <w:abstractNum w:abstractNumId="4">
    <w:nsid w:val="288E1D05"/>
    <w:multiLevelType w:val="hybridMultilevel"/>
    <w:tmpl w:val="E6B2E332"/>
    <w:lvl w:ilvl="0" w:tplc="B38227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4E3D1A"/>
    <w:multiLevelType w:val="hybridMultilevel"/>
    <w:tmpl w:val="A2145AF0"/>
    <w:lvl w:ilvl="0" w:tplc="7206B9A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53623E"/>
    <w:multiLevelType w:val="multilevel"/>
    <w:tmpl w:val="E6B2E33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DBF24B0"/>
    <w:multiLevelType w:val="hybridMultilevel"/>
    <w:tmpl w:val="5D0AD11C"/>
    <w:lvl w:ilvl="0" w:tplc="FFFFFFFF">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3A00AD"/>
    <w:multiLevelType w:val="hybridMultilevel"/>
    <w:tmpl w:val="54BE576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36DF4FFF"/>
    <w:multiLevelType w:val="hybridMultilevel"/>
    <w:tmpl w:val="EF6464E6"/>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571168E2"/>
    <w:multiLevelType w:val="hybridMultilevel"/>
    <w:tmpl w:val="C862F672"/>
    <w:lvl w:ilvl="0" w:tplc="0413000F">
      <w:start w:val="1"/>
      <w:numFmt w:val="decimal"/>
      <w:lvlText w:val="%1."/>
      <w:lvlJc w:val="left"/>
      <w:pPr>
        <w:tabs>
          <w:tab w:val="num" w:pos="720"/>
        </w:tabs>
        <w:ind w:left="720" w:hanging="360"/>
      </w:pPr>
      <w:rPr>
        <w:rFonts w:hint="default"/>
      </w:rPr>
    </w:lvl>
    <w:lvl w:ilvl="1" w:tplc="23502026">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6ADA0B32"/>
    <w:multiLevelType w:val="hybridMultilevel"/>
    <w:tmpl w:val="75C6C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4"/>
  </w:num>
  <w:num w:numId="5">
    <w:abstractNumId w:val="5"/>
  </w:num>
  <w:num w:numId="6">
    <w:abstractNumId w:val="6"/>
  </w:num>
  <w:num w:numId="7">
    <w:abstractNumId w:val="7"/>
  </w:num>
  <w:num w:numId="8">
    <w:abstractNumId w:val="10"/>
  </w:num>
  <w:num w:numId="9">
    <w:abstractNumId w:val="0"/>
  </w:num>
  <w:num w:numId="10">
    <w:abstractNumId w:val="3"/>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625"/>
    <w:rsid w:val="00000554"/>
    <w:rsid w:val="0000618F"/>
    <w:rsid w:val="00013C9B"/>
    <w:rsid w:val="00017B50"/>
    <w:rsid w:val="000375B5"/>
    <w:rsid w:val="00045729"/>
    <w:rsid w:val="00080464"/>
    <w:rsid w:val="00082CA2"/>
    <w:rsid w:val="00086B6E"/>
    <w:rsid w:val="00093762"/>
    <w:rsid w:val="000B709B"/>
    <w:rsid w:val="000C14C1"/>
    <w:rsid w:val="000D7B1C"/>
    <w:rsid w:val="001039DD"/>
    <w:rsid w:val="00112F61"/>
    <w:rsid w:val="00130319"/>
    <w:rsid w:val="00130BD4"/>
    <w:rsid w:val="001517C2"/>
    <w:rsid w:val="00155730"/>
    <w:rsid w:val="001874AE"/>
    <w:rsid w:val="001A3B79"/>
    <w:rsid w:val="001A4223"/>
    <w:rsid w:val="001C248C"/>
    <w:rsid w:val="001E27B4"/>
    <w:rsid w:val="001F3680"/>
    <w:rsid w:val="00220B37"/>
    <w:rsid w:val="00263F79"/>
    <w:rsid w:val="00265163"/>
    <w:rsid w:val="00266AD9"/>
    <w:rsid w:val="002A77F2"/>
    <w:rsid w:val="002B589C"/>
    <w:rsid w:val="002D3FB2"/>
    <w:rsid w:val="002E3DDB"/>
    <w:rsid w:val="003045BF"/>
    <w:rsid w:val="0032209B"/>
    <w:rsid w:val="00322AC9"/>
    <w:rsid w:val="00337877"/>
    <w:rsid w:val="0034149D"/>
    <w:rsid w:val="00342D88"/>
    <w:rsid w:val="00352F4F"/>
    <w:rsid w:val="00362FB5"/>
    <w:rsid w:val="00391738"/>
    <w:rsid w:val="003A222D"/>
    <w:rsid w:val="003C2A3E"/>
    <w:rsid w:val="003D6FAF"/>
    <w:rsid w:val="003E5B0C"/>
    <w:rsid w:val="004025AF"/>
    <w:rsid w:val="00420D00"/>
    <w:rsid w:val="00423B0C"/>
    <w:rsid w:val="0042669D"/>
    <w:rsid w:val="00436075"/>
    <w:rsid w:val="004479F3"/>
    <w:rsid w:val="0045341E"/>
    <w:rsid w:val="00464560"/>
    <w:rsid w:val="004969A3"/>
    <w:rsid w:val="00497354"/>
    <w:rsid w:val="004A2805"/>
    <w:rsid w:val="004A577C"/>
    <w:rsid w:val="004B01DE"/>
    <w:rsid w:val="004C52D8"/>
    <w:rsid w:val="004D0323"/>
    <w:rsid w:val="004D4A50"/>
    <w:rsid w:val="004D6B24"/>
    <w:rsid w:val="00511078"/>
    <w:rsid w:val="00511252"/>
    <w:rsid w:val="00515456"/>
    <w:rsid w:val="005162C1"/>
    <w:rsid w:val="00520C59"/>
    <w:rsid w:val="005375F5"/>
    <w:rsid w:val="005642E0"/>
    <w:rsid w:val="00587370"/>
    <w:rsid w:val="00594316"/>
    <w:rsid w:val="005A7952"/>
    <w:rsid w:val="005A7D05"/>
    <w:rsid w:val="005B76E7"/>
    <w:rsid w:val="005D342A"/>
    <w:rsid w:val="005F73AC"/>
    <w:rsid w:val="005F74AD"/>
    <w:rsid w:val="00625625"/>
    <w:rsid w:val="006461D7"/>
    <w:rsid w:val="00653095"/>
    <w:rsid w:val="0066263A"/>
    <w:rsid w:val="006717FD"/>
    <w:rsid w:val="006C0211"/>
    <w:rsid w:val="006D033F"/>
    <w:rsid w:val="006E5386"/>
    <w:rsid w:val="006F0B3A"/>
    <w:rsid w:val="0070338B"/>
    <w:rsid w:val="0071515D"/>
    <w:rsid w:val="0073469A"/>
    <w:rsid w:val="00736CAC"/>
    <w:rsid w:val="00747E5A"/>
    <w:rsid w:val="007509F4"/>
    <w:rsid w:val="00762FDD"/>
    <w:rsid w:val="007652F1"/>
    <w:rsid w:val="00774A53"/>
    <w:rsid w:val="00790872"/>
    <w:rsid w:val="00790DC4"/>
    <w:rsid w:val="007B547A"/>
    <w:rsid w:val="007C7486"/>
    <w:rsid w:val="007E267D"/>
    <w:rsid w:val="007F3BBD"/>
    <w:rsid w:val="008555E6"/>
    <w:rsid w:val="00862236"/>
    <w:rsid w:val="00865F2B"/>
    <w:rsid w:val="00870898"/>
    <w:rsid w:val="00881ABD"/>
    <w:rsid w:val="00882687"/>
    <w:rsid w:val="008B0E9C"/>
    <w:rsid w:val="008D0D57"/>
    <w:rsid w:val="008D196B"/>
    <w:rsid w:val="008D3799"/>
    <w:rsid w:val="008E1C3A"/>
    <w:rsid w:val="008E2ADA"/>
    <w:rsid w:val="00905269"/>
    <w:rsid w:val="00911AC4"/>
    <w:rsid w:val="009140C2"/>
    <w:rsid w:val="009170A2"/>
    <w:rsid w:val="00922339"/>
    <w:rsid w:val="00932023"/>
    <w:rsid w:val="00935079"/>
    <w:rsid w:val="00971E1D"/>
    <w:rsid w:val="00975D4E"/>
    <w:rsid w:val="009C48FE"/>
    <w:rsid w:val="009C73C3"/>
    <w:rsid w:val="009D7086"/>
    <w:rsid w:val="009E1F8B"/>
    <w:rsid w:val="00A041AD"/>
    <w:rsid w:val="00A1234F"/>
    <w:rsid w:val="00A125D6"/>
    <w:rsid w:val="00A15DFF"/>
    <w:rsid w:val="00A17259"/>
    <w:rsid w:val="00A23CCD"/>
    <w:rsid w:val="00A31669"/>
    <w:rsid w:val="00A43D35"/>
    <w:rsid w:val="00A4583D"/>
    <w:rsid w:val="00A4711F"/>
    <w:rsid w:val="00A479CB"/>
    <w:rsid w:val="00A51884"/>
    <w:rsid w:val="00A64577"/>
    <w:rsid w:val="00A75F0D"/>
    <w:rsid w:val="00A80EB8"/>
    <w:rsid w:val="00A82378"/>
    <w:rsid w:val="00A83DF9"/>
    <w:rsid w:val="00AA6025"/>
    <w:rsid w:val="00AC4EF9"/>
    <w:rsid w:val="00AD1F48"/>
    <w:rsid w:val="00B021E7"/>
    <w:rsid w:val="00B46B7E"/>
    <w:rsid w:val="00B65E09"/>
    <w:rsid w:val="00B700C4"/>
    <w:rsid w:val="00B8255B"/>
    <w:rsid w:val="00B82DD5"/>
    <w:rsid w:val="00B87B90"/>
    <w:rsid w:val="00B93ABA"/>
    <w:rsid w:val="00BA06E1"/>
    <w:rsid w:val="00BC35E0"/>
    <w:rsid w:val="00BC7DAF"/>
    <w:rsid w:val="00BD768D"/>
    <w:rsid w:val="00BE1834"/>
    <w:rsid w:val="00BE7322"/>
    <w:rsid w:val="00BF4CA6"/>
    <w:rsid w:val="00C20CDE"/>
    <w:rsid w:val="00C20CEA"/>
    <w:rsid w:val="00C22804"/>
    <w:rsid w:val="00C675E8"/>
    <w:rsid w:val="00C75F92"/>
    <w:rsid w:val="00C767EF"/>
    <w:rsid w:val="00C86699"/>
    <w:rsid w:val="00C91DAF"/>
    <w:rsid w:val="00CB7F6C"/>
    <w:rsid w:val="00CC034B"/>
    <w:rsid w:val="00CC17AF"/>
    <w:rsid w:val="00CC6706"/>
    <w:rsid w:val="00CD17BF"/>
    <w:rsid w:val="00CF403D"/>
    <w:rsid w:val="00CF4528"/>
    <w:rsid w:val="00D0568F"/>
    <w:rsid w:val="00D2116F"/>
    <w:rsid w:val="00D36DA9"/>
    <w:rsid w:val="00D40D92"/>
    <w:rsid w:val="00D51CD2"/>
    <w:rsid w:val="00D544D3"/>
    <w:rsid w:val="00D57CCC"/>
    <w:rsid w:val="00D60D18"/>
    <w:rsid w:val="00DB0C6A"/>
    <w:rsid w:val="00DC1A64"/>
    <w:rsid w:val="00DC350A"/>
    <w:rsid w:val="00DD1188"/>
    <w:rsid w:val="00DE251B"/>
    <w:rsid w:val="00DE6BB7"/>
    <w:rsid w:val="00DF2859"/>
    <w:rsid w:val="00E02BEB"/>
    <w:rsid w:val="00E13911"/>
    <w:rsid w:val="00E22052"/>
    <w:rsid w:val="00E331F2"/>
    <w:rsid w:val="00E35A9E"/>
    <w:rsid w:val="00E40125"/>
    <w:rsid w:val="00E541B1"/>
    <w:rsid w:val="00E566AA"/>
    <w:rsid w:val="00E622D3"/>
    <w:rsid w:val="00E87BC7"/>
    <w:rsid w:val="00EB5EDE"/>
    <w:rsid w:val="00EE05C0"/>
    <w:rsid w:val="00EE1BF6"/>
    <w:rsid w:val="00EF24D1"/>
    <w:rsid w:val="00EF365A"/>
    <w:rsid w:val="00EF60AB"/>
    <w:rsid w:val="00F13A61"/>
    <w:rsid w:val="00F2433B"/>
    <w:rsid w:val="00F33ABD"/>
    <w:rsid w:val="00F54918"/>
    <w:rsid w:val="00F715CE"/>
    <w:rsid w:val="00F7587E"/>
    <w:rsid w:val="00F90CEB"/>
    <w:rsid w:val="00F937C0"/>
    <w:rsid w:val="00FA5690"/>
    <w:rsid w:val="00FA6E9D"/>
    <w:rsid w:val="00FB40A5"/>
    <w:rsid w:val="00FD21CA"/>
    <w:rsid w:val="00FE5402"/>
    <w:rsid w:val="00FF1A87"/>
    <w:rsid w:val="00FF306A"/>
    <w:rsid w:val="00FF67B3"/>
    <w:rsid w:val="00FF7F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87B90"/>
    <w:pPr>
      <w:spacing w:before="200" w:after="200" w:line="276" w:lineRule="auto"/>
    </w:pPr>
    <w:rPr>
      <w:lang w:val="en-US" w:eastAsia="en-US" w:bidi="en-US"/>
    </w:rPr>
  </w:style>
  <w:style w:type="paragraph" w:styleId="Kop1">
    <w:name w:val="heading 1"/>
    <w:basedOn w:val="Standaard"/>
    <w:next w:val="Standaard"/>
    <w:link w:val="Kop1Char"/>
    <w:uiPriority w:val="9"/>
    <w:qFormat/>
    <w:rsid w:val="00B87B9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Kop2">
    <w:name w:val="heading 2"/>
    <w:basedOn w:val="Standaard"/>
    <w:next w:val="Standaard"/>
    <w:link w:val="Kop2Char"/>
    <w:uiPriority w:val="9"/>
    <w:unhideWhenUsed/>
    <w:qFormat/>
    <w:rsid w:val="00B87B9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Kop3">
    <w:name w:val="heading 3"/>
    <w:basedOn w:val="Standaard"/>
    <w:next w:val="Standaard"/>
    <w:link w:val="Kop3Char"/>
    <w:uiPriority w:val="9"/>
    <w:semiHidden/>
    <w:unhideWhenUsed/>
    <w:qFormat/>
    <w:rsid w:val="00B87B90"/>
    <w:pPr>
      <w:pBdr>
        <w:top w:val="single" w:sz="6" w:space="2" w:color="4F81BD"/>
        <w:left w:val="single" w:sz="6" w:space="2" w:color="4F81BD"/>
      </w:pBdr>
      <w:spacing w:before="300" w:after="0"/>
      <w:outlineLvl w:val="2"/>
    </w:pPr>
    <w:rPr>
      <w:caps/>
      <w:color w:val="243F60"/>
      <w:spacing w:val="15"/>
      <w:sz w:val="22"/>
      <w:szCs w:val="22"/>
    </w:rPr>
  </w:style>
  <w:style w:type="paragraph" w:styleId="Kop4">
    <w:name w:val="heading 4"/>
    <w:basedOn w:val="Standaard"/>
    <w:next w:val="Standaard"/>
    <w:link w:val="Kop4Char"/>
    <w:uiPriority w:val="9"/>
    <w:semiHidden/>
    <w:unhideWhenUsed/>
    <w:qFormat/>
    <w:rsid w:val="00B87B90"/>
    <w:pPr>
      <w:pBdr>
        <w:top w:val="dotted" w:sz="6" w:space="2" w:color="4F81BD"/>
        <w:left w:val="dotted" w:sz="6" w:space="2" w:color="4F81BD"/>
      </w:pBdr>
      <w:spacing w:before="300" w:after="0"/>
      <w:outlineLvl w:val="3"/>
    </w:pPr>
    <w:rPr>
      <w:caps/>
      <w:color w:val="365F91"/>
      <w:spacing w:val="10"/>
      <w:sz w:val="22"/>
      <w:szCs w:val="22"/>
    </w:rPr>
  </w:style>
  <w:style w:type="paragraph" w:styleId="Kop5">
    <w:name w:val="heading 5"/>
    <w:basedOn w:val="Standaard"/>
    <w:next w:val="Standaard"/>
    <w:link w:val="Kop5Char"/>
    <w:uiPriority w:val="9"/>
    <w:semiHidden/>
    <w:unhideWhenUsed/>
    <w:qFormat/>
    <w:rsid w:val="00B87B90"/>
    <w:pPr>
      <w:pBdr>
        <w:bottom w:val="single" w:sz="6" w:space="1" w:color="4F81BD"/>
      </w:pBdr>
      <w:spacing w:before="300" w:after="0"/>
      <w:outlineLvl w:val="4"/>
    </w:pPr>
    <w:rPr>
      <w:caps/>
      <w:color w:val="365F91"/>
      <w:spacing w:val="10"/>
      <w:sz w:val="22"/>
      <w:szCs w:val="22"/>
    </w:rPr>
  </w:style>
  <w:style w:type="paragraph" w:styleId="Kop6">
    <w:name w:val="heading 6"/>
    <w:basedOn w:val="Standaard"/>
    <w:next w:val="Standaard"/>
    <w:link w:val="Kop6Char"/>
    <w:uiPriority w:val="9"/>
    <w:semiHidden/>
    <w:unhideWhenUsed/>
    <w:qFormat/>
    <w:rsid w:val="00B87B90"/>
    <w:pPr>
      <w:pBdr>
        <w:bottom w:val="dotted" w:sz="6" w:space="1" w:color="4F81BD"/>
      </w:pBdr>
      <w:spacing w:before="300" w:after="0"/>
      <w:outlineLvl w:val="5"/>
    </w:pPr>
    <w:rPr>
      <w:caps/>
      <w:color w:val="365F91"/>
      <w:spacing w:val="10"/>
      <w:sz w:val="22"/>
      <w:szCs w:val="22"/>
    </w:rPr>
  </w:style>
  <w:style w:type="paragraph" w:styleId="Kop7">
    <w:name w:val="heading 7"/>
    <w:basedOn w:val="Standaard"/>
    <w:next w:val="Standaard"/>
    <w:link w:val="Kop7Char"/>
    <w:uiPriority w:val="9"/>
    <w:semiHidden/>
    <w:unhideWhenUsed/>
    <w:qFormat/>
    <w:rsid w:val="00B87B90"/>
    <w:pPr>
      <w:spacing w:before="300" w:after="0"/>
      <w:outlineLvl w:val="6"/>
    </w:pPr>
    <w:rPr>
      <w:caps/>
      <w:color w:val="365F91"/>
      <w:spacing w:val="10"/>
      <w:sz w:val="22"/>
      <w:szCs w:val="22"/>
    </w:rPr>
  </w:style>
  <w:style w:type="paragraph" w:styleId="Kop8">
    <w:name w:val="heading 8"/>
    <w:basedOn w:val="Standaard"/>
    <w:next w:val="Standaard"/>
    <w:link w:val="Kop8Char"/>
    <w:uiPriority w:val="9"/>
    <w:semiHidden/>
    <w:unhideWhenUsed/>
    <w:qFormat/>
    <w:rsid w:val="00B87B90"/>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87B90"/>
    <w:pPr>
      <w:spacing w:before="300" w:after="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DC35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rsid w:val="001A3B79"/>
    <w:pPr>
      <w:tabs>
        <w:tab w:val="center" w:pos="4320"/>
        <w:tab w:val="right" w:pos="8640"/>
      </w:tabs>
    </w:pPr>
  </w:style>
  <w:style w:type="character" w:styleId="Paginanummer">
    <w:name w:val="page number"/>
    <w:basedOn w:val="Standaardalinea-lettertype"/>
    <w:rsid w:val="001A3B79"/>
  </w:style>
  <w:style w:type="paragraph" w:styleId="Ballontekst">
    <w:name w:val="Balloon Text"/>
    <w:basedOn w:val="Standaard"/>
    <w:semiHidden/>
    <w:rsid w:val="00CB7F6C"/>
    <w:rPr>
      <w:rFonts w:ascii="Tahoma" w:hAnsi="Tahoma" w:cs="Tahoma"/>
      <w:sz w:val="16"/>
      <w:szCs w:val="16"/>
    </w:rPr>
  </w:style>
  <w:style w:type="paragraph" w:styleId="Tekstzonderopmaak">
    <w:name w:val="Plain Text"/>
    <w:basedOn w:val="Standaard"/>
    <w:rsid w:val="00DF2859"/>
    <w:rPr>
      <w:rFonts w:ascii="Courier New" w:hAnsi="Courier New" w:cs="Courier New"/>
      <w:lang w:val="nl-NL" w:eastAsia="nl-NL"/>
    </w:rPr>
  </w:style>
  <w:style w:type="paragraph" w:styleId="Koptekst">
    <w:name w:val="header"/>
    <w:basedOn w:val="Standaard"/>
    <w:rsid w:val="00A479CB"/>
    <w:pPr>
      <w:tabs>
        <w:tab w:val="center" w:pos="4320"/>
        <w:tab w:val="right" w:pos="8640"/>
      </w:tabs>
    </w:pPr>
  </w:style>
  <w:style w:type="character" w:customStyle="1" w:styleId="Kop1Char">
    <w:name w:val="Kop 1 Char"/>
    <w:basedOn w:val="Standaardalinea-lettertype"/>
    <w:link w:val="Kop1"/>
    <w:uiPriority w:val="9"/>
    <w:rsid w:val="00B87B90"/>
    <w:rPr>
      <w:b/>
      <w:bCs/>
      <w:caps/>
      <w:color w:val="FFFFFF"/>
      <w:spacing w:val="15"/>
      <w:shd w:val="clear" w:color="auto" w:fill="4F81BD"/>
    </w:rPr>
  </w:style>
  <w:style w:type="paragraph" w:styleId="Inhopg1">
    <w:name w:val="toc 1"/>
    <w:basedOn w:val="Standaard"/>
    <w:next w:val="Standaard"/>
    <w:autoRedefine/>
    <w:semiHidden/>
    <w:rsid w:val="00CC034B"/>
  </w:style>
  <w:style w:type="paragraph" w:styleId="Inhopg2">
    <w:name w:val="toc 2"/>
    <w:basedOn w:val="Standaard"/>
    <w:next w:val="Standaard"/>
    <w:autoRedefine/>
    <w:semiHidden/>
    <w:rsid w:val="00CC034B"/>
    <w:pPr>
      <w:ind w:left="240"/>
    </w:pPr>
  </w:style>
  <w:style w:type="character" w:styleId="Hyperlink">
    <w:name w:val="Hyperlink"/>
    <w:basedOn w:val="Standaardalinea-lettertype"/>
    <w:rsid w:val="00CC034B"/>
    <w:rPr>
      <w:color w:val="0000FF"/>
      <w:u w:val="single"/>
    </w:rPr>
  </w:style>
  <w:style w:type="character" w:customStyle="1" w:styleId="Kop2Char">
    <w:name w:val="Kop 2 Char"/>
    <w:basedOn w:val="Standaardalinea-lettertype"/>
    <w:link w:val="Kop2"/>
    <w:uiPriority w:val="9"/>
    <w:rsid w:val="00B87B90"/>
    <w:rPr>
      <w:caps/>
      <w:spacing w:val="15"/>
      <w:shd w:val="clear" w:color="auto" w:fill="DBE5F1"/>
    </w:rPr>
  </w:style>
  <w:style w:type="character" w:customStyle="1" w:styleId="Kop3Char">
    <w:name w:val="Kop 3 Char"/>
    <w:basedOn w:val="Standaardalinea-lettertype"/>
    <w:link w:val="Kop3"/>
    <w:uiPriority w:val="9"/>
    <w:semiHidden/>
    <w:rsid w:val="00B87B90"/>
    <w:rPr>
      <w:caps/>
      <w:color w:val="243F60"/>
      <w:spacing w:val="15"/>
    </w:rPr>
  </w:style>
  <w:style w:type="character" w:customStyle="1" w:styleId="Kop4Char">
    <w:name w:val="Kop 4 Char"/>
    <w:basedOn w:val="Standaardalinea-lettertype"/>
    <w:link w:val="Kop4"/>
    <w:uiPriority w:val="9"/>
    <w:semiHidden/>
    <w:rsid w:val="00B87B90"/>
    <w:rPr>
      <w:caps/>
      <w:color w:val="365F91"/>
      <w:spacing w:val="10"/>
    </w:rPr>
  </w:style>
  <w:style w:type="character" w:customStyle="1" w:styleId="Kop5Char">
    <w:name w:val="Kop 5 Char"/>
    <w:basedOn w:val="Standaardalinea-lettertype"/>
    <w:link w:val="Kop5"/>
    <w:uiPriority w:val="9"/>
    <w:semiHidden/>
    <w:rsid w:val="00B87B90"/>
    <w:rPr>
      <w:caps/>
      <w:color w:val="365F91"/>
      <w:spacing w:val="10"/>
    </w:rPr>
  </w:style>
  <w:style w:type="character" w:customStyle="1" w:styleId="Kop6Char">
    <w:name w:val="Kop 6 Char"/>
    <w:basedOn w:val="Standaardalinea-lettertype"/>
    <w:link w:val="Kop6"/>
    <w:uiPriority w:val="9"/>
    <w:semiHidden/>
    <w:rsid w:val="00B87B90"/>
    <w:rPr>
      <w:caps/>
      <w:color w:val="365F91"/>
      <w:spacing w:val="10"/>
    </w:rPr>
  </w:style>
  <w:style w:type="character" w:customStyle="1" w:styleId="Kop7Char">
    <w:name w:val="Kop 7 Char"/>
    <w:basedOn w:val="Standaardalinea-lettertype"/>
    <w:link w:val="Kop7"/>
    <w:uiPriority w:val="9"/>
    <w:semiHidden/>
    <w:rsid w:val="00B87B90"/>
    <w:rPr>
      <w:caps/>
      <w:color w:val="365F91"/>
      <w:spacing w:val="10"/>
    </w:rPr>
  </w:style>
  <w:style w:type="character" w:customStyle="1" w:styleId="Kop8Char">
    <w:name w:val="Kop 8 Char"/>
    <w:basedOn w:val="Standaardalinea-lettertype"/>
    <w:link w:val="Kop8"/>
    <w:uiPriority w:val="9"/>
    <w:semiHidden/>
    <w:rsid w:val="00B87B90"/>
    <w:rPr>
      <w:caps/>
      <w:spacing w:val="10"/>
      <w:sz w:val="18"/>
      <w:szCs w:val="18"/>
    </w:rPr>
  </w:style>
  <w:style w:type="character" w:customStyle="1" w:styleId="Kop9Char">
    <w:name w:val="Kop 9 Char"/>
    <w:basedOn w:val="Standaardalinea-lettertype"/>
    <w:link w:val="Kop9"/>
    <w:uiPriority w:val="9"/>
    <w:semiHidden/>
    <w:rsid w:val="00B87B90"/>
    <w:rPr>
      <w:i/>
      <w:caps/>
      <w:spacing w:val="10"/>
      <w:sz w:val="18"/>
      <w:szCs w:val="18"/>
    </w:rPr>
  </w:style>
  <w:style w:type="paragraph" w:styleId="Bijschrift">
    <w:name w:val="caption"/>
    <w:basedOn w:val="Standaard"/>
    <w:next w:val="Standaard"/>
    <w:uiPriority w:val="35"/>
    <w:semiHidden/>
    <w:unhideWhenUsed/>
    <w:qFormat/>
    <w:rsid w:val="00B87B90"/>
    <w:rPr>
      <w:b/>
      <w:bCs/>
      <w:color w:val="365F91"/>
      <w:sz w:val="16"/>
      <w:szCs w:val="16"/>
    </w:rPr>
  </w:style>
  <w:style w:type="paragraph" w:styleId="Titel">
    <w:name w:val="Title"/>
    <w:basedOn w:val="Standaard"/>
    <w:next w:val="Standaard"/>
    <w:link w:val="TitelChar"/>
    <w:uiPriority w:val="10"/>
    <w:qFormat/>
    <w:rsid w:val="00B87B90"/>
    <w:pPr>
      <w:spacing w:before="720"/>
    </w:pPr>
    <w:rPr>
      <w:caps/>
      <w:color w:val="4F81BD"/>
      <w:spacing w:val="10"/>
      <w:kern w:val="28"/>
      <w:sz w:val="52"/>
      <w:szCs w:val="52"/>
    </w:rPr>
  </w:style>
  <w:style w:type="character" w:customStyle="1" w:styleId="TitelChar">
    <w:name w:val="Titel Char"/>
    <w:basedOn w:val="Standaardalinea-lettertype"/>
    <w:link w:val="Titel"/>
    <w:uiPriority w:val="10"/>
    <w:rsid w:val="00B87B90"/>
    <w:rPr>
      <w:caps/>
      <w:color w:val="4F81BD"/>
      <w:spacing w:val="10"/>
      <w:kern w:val="28"/>
      <w:sz w:val="52"/>
      <w:szCs w:val="52"/>
    </w:rPr>
  </w:style>
  <w:style w:type="paragraph" w:styleId="Subtitel">
    <w:name w:val="Subtitel"/>
    <w:basedOn w:val="Standaard"/>
    <w:next w:val="Standaard"/>
    <w:link w:val="SubtitelChar"/>
    <w:uiPriority w:val="11"/>
    <w:qFormat/>
    <w:rsid w:val="00B87B90"/>
    <w:pPr>
      <w:spacing w:after="1000" w:line="240" w:lineRule="auto"/>
    </w:pPr>
    <w:rPr>
      <w:caps/>
      <w:color w:val="595959"/>
      <w:spacing w:val="10"/>
      <w:sz w:val="24"/>
      <w:szCs w:val="24"/>
    </w:rPr>
  </w:style>
  <w:style w:type="character" w:customStyle="1" w:styleId="SubtitelChar">
    <w:name w:val="Subtitel Char"/>
    <w:basedOn w:val="Standaardalinea-lettertype"/>
    <w:link w:val="Subtitel"/>
    <w:uiPriority w:val="11"/>
    <w:rsid w:val="00B87B90"/>
    <w:rPr>
      <w:caps/>
      <w:color w:val="595959"/>
      <w:spacing w:val="10"/>
      <w:sz w:val="24"/>
      <w:szCs w:val="24"/>
    </w:rPr>
  </w:style>
  <w:style w:type="character" w:styleId="Zwaar">
    <w:name w:val="Strong"/>
    <w:uiPriority w:val="22"/>
    <w:qFormat/>
    <w:rsid w:val="00B87B90"/>
    <w:rPr>
      <w:b/>
      <w:bCs/>
    </w:rPr>
  </w:style>
  <w:style w:type="character" w:styleId="Nadruk">
    <w:name w:val="Emphasis"/>
    <w:uiPriority w:val="20"/>
    <w:qFormat/>
    <w:rsid w:val="00B87B90"/>
    <w:rPr>
      <w:caps/>
      <w:color w:val="243F60"/>
      <w:spacing w:val="5"/>
    </w:rPr>
  </w:style>
  <w:style w:type="paragraph" w:styleId="Geenafstand">
    <w:name w:val="No Spacing"/>
    <w:basedOn w:val="Standaard"/>
    <w:link w:val="GeenafstandChar"/>
    <w:uiPriority w:val="1"/>
    <w:qFormat/>
    <w:rsid w:val="00B87B90"/>
    <w:pPr>
      <w:spacing w:before="0" w:after="0" w:line="240" w:lineRule="auto"/>
    </w:pPr>
  </w:style>
  <w:style w:type="character" w:customStyle="1" w:styleId="GeenafstandChar">
    <w:name w:val="Geen afstand Char"/>
    <w:basedOn w:val="Standaardalinea-lettertype"/>
    <w:link w:val="Geenafstand"/>
    <w:uiPriority w:val="1"/>
    <w:rsid w:val="00B87B90"/>
    <w:rPr>
      <w:sz w:val="20"/>
      <w:szCs w:val="20"/>
    </w:rPr>
  </w:style>
  <w:style w:type="paragraph" w:styleId="Lijstalinea">
    <w:name w:val="List Paragraph"/>
    <w:basedOn w:val="Standaard"/>
    <w:uiPriority w:val="34"/>
    <w:qFormat/>
    <w:rsid w:val="00B87B90"/>
    <w:pPr>
      <w:ind w:left="720"/>
      <w:contextualSpacing/>
    </w:pPr>
  </w:style>
  <w:style w:type="paragraph" w:styleId="Citaat">
    <w:name w:val="Quote"/>
    <w:basedOn w:val="Standaard"/>
    <w:next w:val="Standaard"/>
    <w:link w:val="CitaatChar"/>
    <w:uiPriority w:val="29"/>
    <w:qFormat/>
    <w:rsid w:val="00B87B90"/>
    <w:rPr>
      <w:i/>
      <w:iCs/>
    </w:rPr>
  </w:style>
  <w:style w:type="character" w:customStyle="1" w:styleId="CitaatChar">
    <w:name w:val="Citaat Char"/>
    <w:basedOn w:val="Standaardalinea-lettertype"/>
    <w:link w:val="Citaat"/>
    <w:uiPriority w:val="29"/>
    <w:rsid w:val="00B87B90"/>
    <w:rPr>
      <w:i/>
      <w:iCs/>
      <w:sz w:val="20"/>
      <w:szCs w:val="20"/>
    </w:rPr>
  </w:style>
  <w:style w:type="paragraph" w:styleId="Duidelijkcitaat">
    <w:name w:val="Intense Quote"/>
    <w:basedOn w:val="Standaard"/>
    <w:next w:val="Standaard"/>
    <w:link w:val="DuidelijkcitaatChar"/>
    <w:uiPriority w:val="30"/>
    <w:qFormat/>
    <w:rsid w:val="00B87B90"/>
    <w:pPr>
      <w:pBdr>
        <w:top w:val="single" w:sz="4" w:space="10" w:color="4F81BD"/>
        <w:left w:val="single" w:sz="4" w:space="10" w:color="4F81BD"/>
      </w:pBdr>
      <w:spacing w:after="0"/>
      <w:ind w:left="1296" w:right="1152"/>
      <w:jc w:val="both"/>
    </w:pPr>
    <w:rPr>
      <w:i/>
      <w:iCs/>
      <w:color w:val="4F81BD"/>
    </w:rPr>
  </w:style>
  <w:style w:type="character" w:customStyle="1" w:styleId="DuidelijkcitaatChar">
    <w:name w:val="Duidelijk citaat Char"/>
    <w:basedOn w:val="Standaardalinea-lettertype"/>
    <w:link w:val="Duidelijkcitaat"/>
    <w:uiPriority w:val="30"/>
    <w:rsid w:val="00B87B90"/>
    <w:rPr>
      <w:i/>
      <w:iCs/>
      <w:color w:val="4F81BD"/>
      <w:sz w:val="20"/>
      <w:szCs w:val="20"/>
    </w:rPr>
  </w:style>
  <w:style w:type="character" w:styleId="Subtielebenadrukking">
    <w:name w:val="Subtle Emphasis"/>
    <w:uiPriority w:val="19"/>
    <w:qFormat/>
    <w:rsid w:val="00B87B90"/>
    <w:rPr>
      <w:i/>
      <w:iCs/>
      <w:color w:val="243F60"/>
    </w:rPr>
  </w:style>
  <w:style w:type="character" w:styleId="Intensievebenadrukking">
    <w:name w:val="Intense Emphasis"/>
    <w:uiPriority w:val="21"/>
    <w:qFormat/>
    <w:rsid w:val="00B87B90"/>
    <w:rPr>
      <w:b/>
      <w:bCs/>
      <w:caps/>
      <w:color w:val="243F60"/>
      <w:spacing w:val="10"/>
    </w:rPr>
  </w:style>
  <w:style w:type="character" w:styleId="Subtieleverwijzing">
    <w:name w:val="Subtle Reference"/>
    <w:uiPriority w:val="31"/>
    <w:qFormat/>
    <w:rsid w:val="00B87B90"/>
    <w:rPr>
      <w:b/>
      <w:bCs/>
      <w:color w:val="4F81BD"/>
    </w:rPr>
  </w:style>
  <w:style w:type="character" w:styleId="Intensieveverwijzing">
    <w:name w:val="Intense Reference"/>
    <w:uiPriority w:val="32"/>
    <w:qFormat/>
    <w:rsid w:val="00B87B90"/>
    <w:rPr>
      <w:b/>
      <w:bCs/>
      <w:i/>
      <w:iCs/>
      <w:caps/>
      <w:color w:val="4F81BD"/>
    </w:rPr>
  </w:style>
  <w:style w:type="character" w:styleId="Titelvanboek">
    <w:name w:val="Book Title"/>
    <w:uiPriority w:val="33"/>
    <w:qFormat/>
    <w:rsid w:val="00B87B90"/>
    <w:rPr>
      <w:b/>
      <w:bCs/>
      <w:i/>
      <w:iCs/>
      <w:spacing w:val="9"/>
    </w:rPr>
  </w:style>
  <w:style w:type="paragraph" w:styleId="Kopvaninhoudsopgave">
    <w:name w:val="TOC Heading"/>
    <w:basedOn w:val="Kop1"/>
    <w:next w:val="Standaard"/>
    <w:uiPriority w:val="39"/>
    <w:semiHidden/>
    <w:unhideWhenUsed/>
    <w:qFormat/>
    <w:rsid w:val="00B87B90"/>
    <w:pPr>
      <w:outlineLvl w:val="9"/>
    </w:pPr>
  </w:style>
  <w:style w:type="table" w:styleId="Tabelthema">
    <w:name w:val="Table Theme"/>
    <w:basedOn w:val="Standaardtabel"/>
    <w:rsid w:val="007652F1"/>
    <w:rPr>
      <w:rFonts w:ascii="Times New Roman" w:hAnsi="Times New Roman"/>
    </w:rPr>
    <w:tblPr>
      <w:tblInd w:w="0" w:type="dxa"/>
      <w:tblBorders>
        <w:top w:val="single" w:sz="4" w:space="0" w:color="E6E6E6"/>
        <w:left w:val="single" w:sz="4" w:space="0" w:color="E6E6E6"/>
        <w:bottom w:val="single" w:sz="4" w:space="0" w:color="E6E6E6"/>
        <w:right w:val="single" w:sz="4" w:space="0" w:color="E6E6E6"/>
        <w:insideH w:val="single" w:sz="4" w:space="0" w:color="E6E6E6"/>
        <w:insideV w:val="single" w:sz="4" w:space="0" w:color="E6E6E6"/>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87B90"/>
    <w:pPr>
      <w:spacing w:before="200" w:after="200" w:line="276" w:lineRule="auto"/>
    </w:pPr>
    <w:rPr>
      <w:lang w:val="en-US" w:eastAsia="en-US" w:bidi="en-US"/>
    </w:rPr>
  </w:style>
  <w:style w:type="paragraph" w:styleId="Kop1">
    <w:name w:val="heading 1"/>
    <w:basedOn w:val="Standaard"/>
    <w:next w:val="Standaard"/>
    <w:link w:val="Kop1Char"/>
    <w:uiPriority w:val="9"/>
    <w:qFormat/>
    <w:rsid w:val="00B87B9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Kop2">
    <w:name w:val="heading 2"/>
    <w:basedOn w:val="Standaard"/>
    <w:next w:val="Standaard"/>
    <w:link w:val="Kop2Char"/>
    <w:uiPriority w:val="9"/>
    <w:unhideWhenUsed/>
    <w:qFormat/>
    <w:rsid w:val="00B87B9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Kop3">
    <w:name w:val="heading 3"/>
    <w:basedOn w:val="Standaard"/>
    <w:next w:val="Standaard"/>
    <w:link w:val="Kop3Char"/>
    <w:uiPriority w:val="9"/>
    <w:semiHidden/>
    <w:unhideWhenUsed/>
    <w:qFormat/>
    <w:rsid w:val="00B87B90"/>
    <w:pPr>
      <w:pBdr>
        <w:top w:val="single" w:sz="6" w:space="2" w:color="4F81BD"/>
        <w:left w:val="single" w:sz="6" w:space="2" w:color="4F81BD"/>
      </w:pBdr>
      <w:spacing w:before="300" w:after="0"/>
      <w:outlineLvl w:val="2"/>
    </w:pPr>
    <w:rPr>
      <w:caps/>
      <w:color w:val="243F60"/>
      <w:spacing w:val="15"/>
      <w:sz w:val="22"/>
      <w:szCs w:val="22"/>
    </w:rPr>
  </w:style>
  <w:style w:type="paragraph" w:styleId="Kop4">
    <w:name w:val="heading 4"/>
    <w:basedOn w:val="Standaard"/>
    <w:next w:val="Standaard"/>
    <w:link w:val="Kop4Char"/>
    <w:uiPriority w:val="9"/>
    <w:semiHidden/>
    <w:unhideWhenUsed/>
    <w:qFormat/>
    <w:rsid w:val="00B87B90"/>
    <w:pPr>
      <w:pBdr>
        <w:top w:val="dotted" w:sz="6" w:space="2" w:color="4F81BD"/>
        <w:left w:val="dotted" w:sz="6" w:space="2" w:color="4F81BD"/>
      </w:pBdr>
      <w:spacing w:before="300" w:after="0"/>
      <w:outlineLvl w:val="3"/>
    </w:pPr>
    <w:rPr>
      <w:caps/>
      <w:color w:val="365F91"/>
      <w:spacing w:val="10"/>
      <w:sz w:val="22"/>
      <w:szCs w:val="22"/>
    </w:rPr>
  </w:style>
  <w:style w:type="paragraph" w:styleId="Kop5">
    <w:name w:val="heading 5"/>
    <w:basedOn w:val="Standaard"/>
    <w:next w:val="Standaard"/>
    <w:link w:val="Kop5Char"/>
    <w:uiPriority w:val="9"/>
    <w:semiHidden/>
    <w:unhideWhenUsed/>
    <w:qFormat/>
    <w:rsid w:val="00B87B90"/>
    <w:pPr>
      <w:pBdr>
        <w:bottom w:val="single" w:sz="6" w:space="1" w:color="4F81BD"/>
      </w:pBdr>
      <w:spacing w:before="300" w:after="0"/>
      <w:outlineLvl w:val="4"/>
    </w:pPr>
    <w:rPr>
      <w:caps/>
      <w:color w:val="365F91"/>
      <w:spacing w:val="10"/>
      <w:sz w:val="22"/>
      <w:szCs w:val="22"/>
    </w:rPr>
  </w:style>
  <w:style w:type="paragraph" w:styleId="Kop6">
    <w:name w:val="heading 6"/>
    <w:basedOn w:val="Standaard"/>
    <w:next w:val="Standaard"/>
    <w:link w:val="Kop6Char"/>
    <w:uiPriority w:val="9"/>
    <w:semiHidden/>
    <w:unhideWhenUsed/>
    <w:qFormat/>
    <w:rsid w:val="00B87B90"/>
    <w:pPr>
      <w:pBdr>
        <w:bottom w:val="dotted" w:sz="6" w:space="1" w:color="4F81BD"/>
      </w:pBdr>
      <w:spacing w:before="300" w:after="0"/>
      <w:outlineLvl w:val="5"/>
    </w:pPr>
    <w:rPr>
      <w:caps/>
      <w:color w:val="365F91"/>
      <w:spacing w:val="10"/>
      <w:sz w:val="22"/>
      <w:szCs w:val="22"/>
    </w:rPr>
  </w:style>
  <w:style w:type="paragraph" w:styleId="Kop7">
    <w:name w:val="heading 7"/>
    <w:basedOn w:val="Standaard"/>
    <w:next w:val="Standaard"/>
    <w:link w:val="Kop7Char"/>
    <w:uiPriority w:val="9"/>
    <w:semiHidden/>
    <w:unhideWhenUsed/>
    <w:qFormat/>
    <w:rsid w:val="00B87B90"/>
    <w:pPr>
      <w:spacing w:before="300" w:after="0"/>
      <w:outlineLvl w:val="6"/>
    </w:pPr>
    <w:rPr>
      <w:caps/>
      <w:color w:val="365F91"/>
      <w:spacing w:val="10"/>
      <w:sz w:val="22"/>
      <w:szCs w:val="22"/>
    </w:rPr>
  </w:style>
  <w:style w:type="paragraph" w:styleId="Kop8">
    <w:name w:val="heading 8"/>
    <w:basedOn w:val="Standaard"/>
    <w:next w:val="Standaard"/>
    <w:link w:val="Kop8Char"/>
    <w:uiPriority w:val="9"/>
    <w:semiHidden/>
    <w:unhideWhenUsed/>
    <w:qFormat/>
    <w:rsid w:val="00B87B90"/>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87B90"/>
    <w:pPr>
      <w:spacing w:before="300" w:after="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DC35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rsid w:val="001A3B79"/>
    <w:pPr>
      <w:tabs>
        <w:tab w:val="center" w:pos="4320"/>
        <w:tab w:val="right" w:pos="8640"/>
      </w:tabs>
    </w:pPr>
  </w:style>
  <w:style w:type="character" w:styleId="Paginanummer">
    <w:name w:val="page number"/>
    <w:basedOn w:val="Standaardalinea-lettertype"/>
    <w:rsid w:val="001A3B79"/>
  </w:style>
  <w:style w:type="paragraph" w:styleId="Ballontekst">
    <w:name w:val="Balloon Text"/>
    <w:basedOn w:val="Standaard"/>
    <w:semiHidden/>
    <w:rsid w:val="00CB7F6C"/>
    <w:rPr>
      <w:rFonts w:ascii="Tahoma" w:hAnsi="Tahoma" w:cs="Tahoma"/>
      <w:sz w:val="16"/>
      <w:szCs w:val="16"/>
    </w:rPr>
  </w:style>
  <w:style w:type="paragraph" w:styleId="Tekstzonderopmaak">
    <w:name w:val="Plain Text"/>
    <w:basedOn w:val="Standaard"/>
    <w:rsid w:val="00DF2859"/>
    <w:rPr>
      <w:rFonts w:ascii="Courier New" w:hAnsi="Courier New" w:cs="Courier New"/>
      <w:lang w:val="nl-NL" w:eastAsia="nl-NL"/>
    </w:rPr>
  </w:style>
  <w:style w:type="paragraph" w:styleId="Koptekst">
    <w:name w:val="header"/>
    <w:basedOn w:val="Standaard"/>
    <w:rsid w:val="00A479CB"/>
    <w:pPr>
      <w:tabs>
        <w:tab w:val="center" w:pos="4320"/>
        <w:tab w:val="right" w:pos="8640"/>
      </w:tabs>
    </w:pPr>
  </w:style>
  <w:style w:type="character" w:customStyle="1" w:styleId="Kop1Char">
    <w:name w:val="Kop 1 Char"/>
    <w:basedOn w:val="Standaardalinea-lettertype"/>
    <w:link w:val="Kop1"/>
    <w:uiPriority w:val="9"/>
    <w:rsid w:val="00B87B90"/>
    <w:rPr>
      <w:b/>
      <w:bCs/>
      <w:caps/>
      <w:color w:val="FFFFFF"/>
      <w:spacing w:val="15"/>
      <w:shd w:val="clear" w:color="auto" w:fill="4F81BD"/>
    </w:rPr>
  </w:style>
  <w:style w:type="paragraph" w:styleId="Inhopg1">
    <w:name w:val="toc 1"/>
    <w:basedOn w:val="Standaard"/>
    <w:next w:val="Standaard"/>
    <w:autoRedefine/>
    <w:semiHidden/>
    <w:rsid w:val="00CC034B"/>
  </w:style>
  <w:style w:type="paragraph" w:styleId="Inhopg2">
    <w:name w:val="toc 2"/>
    <w:basedOn w:val="Standaard"/>
    <w:next w:val="Standaard"/>
    <w:autoRedefine/>
    <w:semiHidden/>
    <w:rsid w:val="00CC034B"/>
    <w:pPr>
      <w:ind w:left="240"/>
    </w:pPr>
  </w:style>
  <w:style w:type="character" w:styleId="Hyperlink">
    <w:name w:val="Hyperlink"/>
    <w:basedOn w:val="Standaardalinea-lettertype"/>
    <w:rsid w:val="00CC034B"/>
    <w:rPr>
      <w:color w:val="0000FF"/>
      <w:u w:val="single"/>
    </w:rPr>
  </w:style>
  <w:style w:type="character" w:customStyle="1" w:styleId="Kop2Char">
    <w:name w:val="Kop 2 Char"/>
    <w:basedOn w:val="Standaardalinea-lettertype"/>
    <w:link w:val="Kop2"/>
    <w:uiPriority w:val="9"/>
    <w:rsid w:val="00B87B90"/>
    <w:rPr>
      <w:caps/>
      <w:spacing w:val="15"/>
      <w:shd w:val="clear" w:color="auto" w:fill="DBE5F1"/>
    </w:rPr>
  </w:style>
  <w:style w:type="character" w:customStyle="1" w:styleId="Kop3Char">
    <w:name w:val="Kop 3 Char"/>
    <w:basedOn w:val="Standaardalinea-lettertype"/>
    <w:link w:val="Kop3"/>
    <w:uiPriority w:val="9"/>
    <w:semiHidden/>
    <w:rsid w:val="00B87B90"/>
    <w:rPr>
      <w:caps/>
      <w:color w:val="243F60"/>
      <w:spacing w:val="15"/>
    </w:rPr>
  </w:style>
  <w:style w:type="character" w:customStyle="1" w:styleId="Kop4Char">
    <w:name w:val="Kop 4 Char"/>
    <w:basedOn w:val="Standaardalinea-lettertype"/>
    <w:link w:val="Kop4"/>
    <w:uiPriority w:val="9"/>
    <w:semiHidden/>
    <w:rsid w:val="00B87B90"/>
    <w:rPr>
      <w:caps/>
      <w:color w:val="365F91"/>
      <w:spacing w:val="10"/>
    </w:rPr>
  </w:style>
  <w:style w:type="character" w:customStyle="1" w:styleId="Kop5Char">
    <w:name w:val="Kop 5 Char"/>
    <w:basedOn w:val="Standaardalinea-lettertype"/>
    <w:link w:val="Kop5"/>
    <w:uiPriority w:val="9"/>
    <w:semiHidden/>
    <w:rsid w:val="00B87B90"/>
    <w:rPr>
      <w:caps/>
      <w:color w:val="365F91"/>
      <w:spacing w:val="10"/>
    </w:rPr>
  </w:style>
  <w:style w:type="character" w:customStyle="1" w:styleId="Kop6Char">
    <w:name w:val="Kop 6 Char"/>
    <w:basedOn w:val="Standaardalinea-lettertype"/>
    <w:link w:val="Kop6"/>
    <w:uiPriority w:val="9"/>
    <w:semiHidden/>
    <w:rsid w:val="00B87B90"/>
    <w:rPr>
      <w:caps/>
      <w:color w:val="365F91"/>
      <w:spacing w:val="10"/>
    </w:rPr>
  </w:style>
  <w:style w:type="character" w:customStyle="1" w:styleId="Kop7Char">
    <w:name w:val="Kop 7 Char"/>
    <w:basedOn w:val="Standaardalinea-lettertype"/>
    <w:link w:val="Kop7"/>
    <w:uiPriority w:val="9"/>
    <w:semiHidden/>
    <w:rsid w:val="00B87B90"/>
    <w:rPr>
      <w:caps/>
      <w:color w:val="365F91"/>
      <w:spacing w:val="10"/>
    </w:rPr>
  </w:style>
  <w:style w:type="character" w:customStyle="1" w:styleId="Kop8Char">
    <w:name w:val="Kop 8 Char"/>
    <w:basedOn w:val="Standaardalinea-lettertype"/>
    <w:link w:val="Kop8"/>
    <w:uiPriority w:val="9"/>
    <w:semiHidden/>
    <w:rsid w:val="00B87B90"/>
    <w:rPr>
      <w:caps/>
      <w:spacing w:val="10"/>
      <w:sz w:val="18"/>
      <w:szCs w:val="18"/>
    </w:rPr>
  </w:style>
  <w:style w:type="character" w:customStyle="1" w:styleId="Kop9Char">
    <w:name w:val="Kop 9 Char"/>
    <w:basedOn w:val="Standaardalinea-lettertype"/>
    <w:link w:val="Kop9"/>
    <w:uiPriority w:val="9"/>
    <w:semiHidden/>
    <w:rsid w:val="00B87B90"/>
    <w:rPr>
      <w:i/>
      <w:caps/>
      <w:spacing w:val="10"/>
      <w:sz w:val="18"/>
      <w:szCs w:val="18"/>
    </w:rPr>
  </w:style>
  <w:style w:type="paragraph" w:styleId="Bijschrift">
    <w:name w:val="caption"/>
    <w:basedOn w:val="Standaard"/>
    <w:next w:val="Standaard"/>
    <w:uiPriority w:val="35"/>
    <w:semiHidden/>
    <w:unhideWhenUsed/>
    <w:qFormat/>
    <w:rsid w:val="00B87B90"/>
    <w:rPr>
      <w:b/>
      <w:bCs/>
      <w:color w:val="365F91"/>
      <w:sz w:val="16"/>
      <w:szCs w:val="16"/>
    </w:rPr>
  </w:style>
  <w:style w:type="paragraph" w:styleId="Titel">
    <w:name w:val="Title"/>
    <w:basedOn w:val="Standaard"/>
    <w:next w:val="Standaard"/>
    <w:link w:val="TitelChar"/>
    <w:uiPriority w:val="10"/>
    <w:qFormat/>
    <w:rsid w:val="00B87B90"/>
    <w:pPr>
      <w:spacing w:before="720"/>
    </w:pPr>
    <w:rPr>
      <w:caps/>
      <w:color w:val="4F81BD"/>
      <w:spacing w:val="10"/>
      <w:kern w:val="28"/>
      <w:sz w:val="52"/>
      <w:szCs w:val="52"/>
    </w:rPr>
  </w:style>
  <w:style w:type="character" w:customStyle="1" w:styleId="TitelChar">
    <w:name w:val="Titel Char"/>
    <w:basedOn w:val="Standaardalinea-lettertype"/>
    <w:link w:val="Titel"/>
    <w:uiPriority w:val="10"/>
    <w:rsid w:val="00B87B90"/>
    <w:rPr>
      <w:caps/>
      <w:color w:val="4F81BD"/>
      <w:spacing w:val="10"/>
      <w:kern w:val="28"/>
      <w:sz w:val="52"/>
      <w:szCs w:val="52"/>
    </w:rPr>
  </w:style>
  <w:style w:type="paragraph" w:styleId="Subtitel">
    <w:name w:val="Subtitel"/>
    <w:basedOn w:val="Standaard"/>
    <w:next w:val="Standaard"/>
    <w:link w:val="SubtitelChar"/>
    <w:uiPriority w:val="11"/>
    <w:qFormat/>
    <w:rsid w:val="00B87B90"/>
    <w:pPr>
      <w:spacing w:after="1000" w:line="240" w:lineRule="auto"/>
    </w:pPr>
    <w:rPr>
      <w:caps/>
      <w:color w:val="595959"/>
      <w:spacing w:val="10"/>
      <w:sz w:val="24"/>
      <w:szCs w:val="24"/>
    </w:rPr>
  </w:style>
  <w:style w:type="character" w:customStyle="1" w:styleId="SubtitelChar">
    <w:name w:val="Subtitel Char"/>
    <w:basedOn w:val="Standaardalinea-lettertype"/>
    <w:link w:val="Subtitel"/>
    <w:uiPriority w:val="11"/>
    <w:rsid w:val="00B87B90"/>
    <w:rPr>
      <w:caps/>
      <w:color w:val="595959"/>
      <w:spacing w:val="10"/>
      <w:sz w:val="24"/>
      <w:szCs w:val="24"/>
    </w:rPr>
  </w:style>
  <w:style w:type="character" w:styleId="Zwaar">
    <w:name w:val="Strong"/>
    <w:uiPriority w:val="22"/>
    <w:qFormat/>
    <w:rsid w:val="00B87B90"/>
    <w:rPr>
      <w:b/>
      <w:bCs/>
    </w:rPr>
  </w:style>
  <w:style w:type="character" w:styleId="Nadruk">
    <w:name w:val="Emphasis"/>
    <w:uiPriority w:val="20"/>
    <w:qFormat/>
    <w:rsid w:val="00B87B90"/>
    <w:rPr>
      <w:caps/>
      <w:color w:val="243F60"/>
      <w:spacing w:val="5"/>
    </w:rPr>
  </w:style>
  <w:style w:type="paragraph" w:styleId="Geenafstand">
    <w:name w:val="No Spacing"/>
    <w:basedOn w:val="Standaard"/>
    <w:link w:val="GeenafstandChar"/>
    <w:uiPriority w:val="1"/>
    <w:qFormat/>
    <w:rsid w:val="00B87B90"/>
    <w:pPr>
      <w:spacing w:before="0" w:after="0" w:line="240" w:lineRule="auto"/>
    </w:pPr>
  </w:style>
  <w:style w:type="character" w:customStyle="1" w:styleId="GeenafstandChar">
    <w:name w:val="Geen afstand Char"/>
    <w:basedOn w:val="Standaardalinea-lettertype"/>
    <w:link w:val="Geenafstand"/>
    <w:uiPriority w:val="1"/>
    <w:rsid w:val="00B87B90"/>
    <w:rPr>
      <w:sz w:val="20"/>
      <w:szCs w:val="20"/>
    </w:rPr>
  </w:style>
  <w:style w:type="paragraph" w:styleId="Lijstalinea">
    <w:name w:val="List Paragraph"/>
    <w:basedOn w:val="Standaard"/>
    <w:uiPriority w:val="34"/>
    <w:qFormat/>
    <w:rsid w:val="00B87B90"/>
    <w:pPr>
      <w:ind w:left="720"/>
      <w:contextualSpacing/>
    </w:pPr>
  </w:style>
  <w:style w:type="paragraph" w:styleId="Citaat">
    <w:name w:val="Quote"/>
    <w:basedOn w:val="Standaard"/>
    <w:next w:val="Standaard"/>
    <w:link w:val="CitaatChar"/>
    <w:uiPriority w:val="29"/>
    <w:qFormat/>
    <w:rsid w:val="00B87B90"/>
    <w:rPr>
      <w:i/>
      <w:iCs/>
    </w:rPr>
  </w:style>
  <w:style w:type="character" w:customStyle="1" w:styleId="CitaatChar">
    <w:name w:val="Citaat Char"/>
    <w:basedOn w:val="Standaardalinea-lettertype"/>
    <w:link w:val="Citaat"/>
    <w:uiPriority w:val="29"/>
    <w:rsid w:val="00B87B90"/>
    <w:rPr>
      <w:i/>
      <w:iCs/>
      <w:sz w:val="20"/>
      <w:szCs w:val="20"/>
    </w:rPr>
  </w:style>
  <w:style w:type="paragraph" w:styleId="Duidelijkcitaat">
    <w:name w:val="Intense Quote"/>
    <w:basedOn w:val="Standaard"/>
    <w:next w:val="Standaard"/>
    <w:link w:val="DuidelijkcitaatChar"/>
    <w:uiPriority w:val="30"/>
    <w:qFormat/>
    <w:rsid w:val="00B87B90"/>
    <w:pPr>
      <w:pBdr>
        <w:top w:val="single" w:sz="4" w:space="10" w:color="4F81BD"/>
        <w:left w:val="single" w:sz="4" w:space="10" w:color="4F81BD"/>
      </w:pBdr>
      <w:spacing w:after="0"/>
      <w:ind w:left="1296" w:right="1152"/>
      <w:jc w:val="both"/>
    </w:pPr>
    <w:rPr>
      <w:i/>
      <w:iCs/>
      <w:color w:val="4F81BD"/>
    </w:rPr>
  </w:style>
  <w:style w:type="character" w:customStyle="1" w:styleId="DuidelijkcitaatChar">
    <w:name w:val="Duidelijk citaat Char"/>
    <w:basedOn w:val="Standaardalinea-lettertype"/>
    <w:link w:val="Duidelijkcitaat"/>
    <w:uiPriority w:val="30"/>
    <w:rsid w:val="00B87B90"/>
    <w:rPr>
      <w:i/>
      <w:iCs/>
      <w:color w:val="4F81BD"/>
      <w:sz w:val="20"/>
      <w:szCs w:val="20"/>
    </w:rPr>
  </w:style>
  <w:style w:type="character" w:styleId="Subtielebenadrukking">
    <w:name w:val="Subtle Emphasis"/>
    <w:uiPriority w:val="19"/>
    <w:qFormat/>
    <w:rsid w:val="00B87B90"/>
    <w:rPr>
      <w:i/>
      <w:iCs/>
      <w:color w:val="243F60"/>
    </w:rPr>
  </w:style>
  <w:style w:type="character" w:styleId="Intensievebenadrukking">
    <w:name w:val="Intense Emphasis"/>
    <w:uiPriority w:val="21"/>
    <w:qFormat/>
    <w:rsid w:val="00B87B90"/>
    <w:rPr>
      <w:b/>
      <w:bCs/>
      <w:caps/>
      <w:color w:val="243F60"/>
      <w:spacing w:val="10"/>
    </w:rPr>
  </w:style>
  <w:style w:type="character" w:styleId="Subtieleverwijzing">
    <w:name w:val="Subtle Reference"/>
    <w:uiPriority w:val="31"/>
    <w:qFormat/>
    <w:rsid w:val="00B87B90"/>
    <w:rPr>
      <w:b/>
      <w:bCs/>
      <w:color w:val="4F81BD"/>
    </w:rPr>
  </w:style>
  <w:style w:type="character" w:styleId="Intensieveverwijzing">
    <w:name w:val="Intense Reference"/>
    <w:uiPriority w:val="32"/>
    <w:qFormat/>
    <w:rsid w:val="00B87B90"/>
    <w:rPr>
      <w:b/>
      <w:bCs/>
      <w:i/>
      <w:iCs/>
      <w:caps/>
      <w:color w:val="4F81BD"/>
    </w:rPr>
  </w:style>
  <w:style w:type="character" w:styleId="Titelvanboek">
    <w:name w:val="Book Title"/>
    <w:uiPriority w:val="33"/>
    <w:qFormat/>
    <w:rsid w:val="00B87B90"/>
    <w:rPr>
      <w:b/>
      <w:bCs/>
      <w:i/>
      <w:iCs/>
      <w:spacing w:val="9"/>
    </w:rPr>
  </w:style>
  <w:style w:type="paragraph" w:styleId="Kopvaninhoudsopgave">
    <w:name w:val="TOC Heading"/>
    <w:basedOn w:val="Kop1"/>
    <w:next w:val="Standaard"/>
    <w:uiPriority w:val="39"/>
    <w:semiHidden/>
    <w:unhideWhenUsed/>
    <w:qFormat/>
    <w:rsid w:val="00B87B90"/>
    <w:pPr>
      <w:outlineLvl w:val="9"/>
    </w:pPr>
  </w:style>
  <w:style w:type="table" w:styleId="Tabelthema">
    <w:name w:val="Table Theme"/>
    <w:basedOn w:val="Standaardtabel"/>
    <w:rsid w:val="007652F1"/>
    <w:rPr>
      <w:rFonts w:ascii="Times New Roman" w:hAnsi="Times New Roman"/>
    </w:rPr>
    <w:tblPr>
      <w:tblInd w:w="0" w:type="dxa"/>
      <w:tblBorders>
        <w:top w:val="single" w:sz="4" w:space="0" w:color="E6E6E6"/>
        <w:left w:val="single" w:sz="4" w:space="0" w:color="E6E6E6"/>
        <w:bottom w:val="single" w:sz="4" w:space="0" w:color="E6E6E6"/>
        <w:right w:val="single" w:sz="4" w:space="0" w:color="E6E6E6"/>
        <w:insideH w:val="single" w:sz="4" w:space="0" w:color="E6E6E6"/>
        <w:insideV w:val="single" w:sz="4" w:space="0" w:color="E6E6E6"/>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749970">
      <w:bodyDiv w:val="1"/>
      <w:marLeft w:val="0"/>
      <w:marRight w:val="0"/>
      <w:marTop w:val="0"/>
      <w:marBottom w:val="0"/>
      <w:divBdr>
        <w:top w:val="none" w:sz="0" w:space="0" w:color="auto"/>
        <w:left w:val="none" w:sz="0" w:space="0" w:color="auto"/>
        <w:bottom w:val="none" w:sz="0" w:space="0" w:color="auto"/>
        <w:right w:val="none" w:sz="0" w:space="0" w:color="auto"/>
      </w:divBdr>
      <w:divsChild>
        <w:div w:id="54395566">
          <w:marLeft w:val="0"/>
          <w:marRight w:val="0"/>
          <w:marTop w:val="0"/>
          <w:marBottom w:val="0"/>
          <w:divBdr>
            <w:top w:val="none" w:sz="0" w:space="0" w:color="auto"/>
            <w:left w:val="none" w:sz="0" w:space="0" w:color="auto"/>
            <w:bottom w:val="none" w:sz="0" w:space="0" w:color="auto"/>
            <w:right w:val="none" w:sz="0" w:space="0" w:color="auto"/>
          </w:divBdr>
        </w:div>
        <w:div w:id="152718917">
          <w:marLeft w:val="0"/>
          <w:marRight w:val="0"/>
          <w:marTop w:val="0"/>
          <w:marBottom w:val="0"/>
          <w:divBdr>
            <w:top w:val="none" w:sz="0" w:space="0" w:color="auto"/>
            <w:left w:val="none" w:sz="0" w:space="0" w:color="auto"/>
            <w:bottom w:val="none" w:sz="0" w:space="0" w:color="auto"/>
            <w:right w:val="none" w:sz="0" w:space="0" w:color="auto"/>
          </w:divBdr>
        </w:div>
        <w:div w:id="1027021489">
          <w:marLeft w:val="0"/>
          <w:marRight w:val="0"/>
          <w:marTop w:val="0"/>
          <w:marBottom w:val="0"/>
          <w:divBdr>
            <w:top w:val="none" w:sz="0" w:space="0" w:color="auto"/>
            <w:left w:val="none" w:sz="0" w:space="0" w:color="auto"/>
            <w:bottom w:val="none" w:sz="0" w:space="0" w:color="auto"/>
            <w:right w:val="none" w:sz="0" w:space="0" w:color="auto"/>
          </w:divBdr>
        </w:div>
        <w:div w:id="1581910780">
          <w:marLeft w:val="0"/>
          <w:marRight w:val="0"/>
          <w:marTop w:val="0"/>
          <w:marBottom w:val="0"/>
          <w:divBdr>
            <w:top w:val="none" w:sz="0" w:space="0" w:color="auto"/>
            <w:left w:val="none" w:sz="0" w:space="0" w:color="auto"/>
            <w:bottom w:val="none" w:sz="0" w:space="0" w:color="auto"/>
            <w:right w:val="none" w:sz="0" w:space="0" w:color="auto"/>
          </w:divBdr>
        </w:div>
        <w:div w:id="1833719477">
          <w:marLeft w:val="0"/>
          <w:marRight w:val="0"/>
          <w:marTop w:val="0"/>
          <w:marBottom w:val="0"/>
          <w:divBdr>
            <w:top w:val="none" w:sz="0" w:space="0" w:color="auto"/>
            <w:left w:val="none" w:sz="0" w:space="0" w:color="auto"/>
            <w:bottom w:val="none" w:sz="0" w:space="0" w:color="auto"/>
            <w:right w:val="none" w:sz="0" w:space="0" w:color="auto"/>
          </w:divBdr>
        </w:div>
        <w:div w:id="2135561094">
          <w:marLeft w:val="0"/>
          <w:marRight w:val="0"/>
          <w:marTop w:val="0"/>
          <w:marBottom w:val="0"/>
          <w:divBdr>
            <w:top w:val="none" w:sz="0" w:space="0" w:color="auto"/>
            <w:left w:val="none" w:sz="0" w:space="0" w:color="auto"/>
            <w:bottom w:val="none" w:sz="0" w:space="0" w:color="auto"/>
            <w:right w:val="none" w:sz="0" w:space="0" w:color="auto"/>
          </w:divBdr>
        </w:div>
      </w:divsChild>
    </w:div>
    <w:div w:id="352876392">
      <w:bodyDiv w:val="1"/>
      <w:marLeft w:val="0"/>
      <w:marRight w:val="0"/>
      <w:marTop w:val="0"/>
      <w:marBottom w:val="0"/>
      <w:divBdr>
        <w:top w:val="none" w:sz="0" w:space="0" w:color="auto"/>
        <w:left w:val="none" w:sz="0" w:space="0" w:color="auto"/>
        <w:bottom w:val="none" w:sz="0" w:space="0" w:color="auto"/>
        <w:right w:val="none" w:sz="0" w:space="0" w:color="auto"/>
      </w:divBdr>
    </w:div>
    <w:div w:id="702680305">
      <w:bodyDiv w:val="1"/>
      <w:marLeft w:val="0"/>
      <w:marRight w:val="0"/>
      <w:marTop w:val="0"/>
      <w:marBottom w:val="0"/>
      <w:divBdr>
        <w:top w:val="none" w:sz="0" w:space="0" w:color="auto"/>
        <w:left w:val="none" w:sz="0" w:space="0" w:color="auto"/>
        <w:bottom w:val="none" w:sz="0" w:space="0" w:color="auto"/>
        <w:right w:val="none" w:sz="0" w:space="0" w:color="auto"/>
      </w:divBdr>
    </w:div>
    <w:div w:id="952521136">
      <w:bodyDiv w:val="1"/>
      <w:marLeft w:val="0"/>
      <w:marRight w:val="0"/>
      <w:marTop w:val="0"/>
      <w:marBottom w:val="0"/>
      <w:divBdr>
        <w:top w:val="none" w:sz="0" w:space="0" w:color="auto"/>
        <w:left w:val="none" w:sz="0" w:space="0" w:color="auto"/>
        <w:bottom w:val="none" w:sz="0" w:space="0" w:color="auto"/>
        <w:right w:val="none" w:sz="0" w:space="0" w:color="auto"/>
      </w:divBdr>
    </w:div>
    <w:div w:id="1622489366">
      <w:bodyDiv w:val="1"/>
      <w:marLeft w:val="0"/>
      <w:marRight w:val="0"/>
      <w:marTop w:val="0"/>
      <w:marBottom w:val="0"/>
      <w:divBdr>
        <w:top w:val="none" w:sz="0" w:space="0" w:color="auto"/>
        <w:left w:val="none" w:sz="0" w:space="0" w:color="auto"/>
        <w:bottom w:val="none" w:sz="0" w:space="0" w:color="auto"/>
        <w:right w:val="none" w:sz="0" w:space="0" w:color="auto"/>
      </w:divBdr>
      <w:divsChild>
        <w:div w:id="520322031">
          <w:marLeft w:val="0"/>
          <w:marRight w:val="0"/>
          <w:marTop w:val="0"/>
          <w:marBottom w:val="0"/>
          <w:divBdr>
            <w:top w:val="none" w:sz="0" w:space="0" w:color="auto"/>
            <w:left w:val="none" w:sz="0" w:space="0" w:color="auto"/>
            <w:bottom w:val="none" w:sz="0" w:space="0" w:color="auto"/>
            <w:right w:val="none" w:sz="0" w:space="0" w:color="auto"/>
          </w:divBdr>
        </w:div>
        <w:div w:id="1070421280">
          <w:marLeft w:val="0"/>
          <w:marRight w:val="0"/>
          <w:marTop w:val="0"/>
          <w:marBottom w:val="0"/>
          <w:divBdr>
            <w:top w:val="none" w:sz="0" w:space="0" w:color="auto"/>
            <w:left w:val="none" w:sz="0" w:space="0" w:color="auto"/>
            <w:bottom w:val="none" w:sz="0" w:space="0" w:color="auto"/>
            <w:right w:val="none" w:sz="0" w:space="0" w:color="auto"/>
          </w:divBdr>
        </w:div>
        <w:div w:id="1273705917">
          <w:marLeft w:val="0"/>
          <w:marRight w:val="0"/>
          <w:marTop w:val="0"/>
          <w:marBottom w:val="0"/>
          <w:divBdr>
            <w:top w:val="none" w:sz="0" w:space="0" w:color="auto"/>
            <w:left w:val="none" w:sz="0" w:space="0" w:color="auto"/>
            <w:bottom w:val="none" w:sz="0" w:space="0" w:color="auto"/>
            <w:right w:val="none" w:sz="0" w:space="0" w:color="auto"/>
          </w:divBdr>
        </w:div>
        <w:div w:id="1448967913">
          <w:marLeft w:val="0"/>
          <w:marRight w:val="0"/>
          <w:marTop w:val="0"/>
          <w:marBottom w:val="0"/>
          <w:divBdr>
            <w:top w:val="none" w:sz="0" w:space="0" w:color="auto"/>
            <w:left w:val="none" w:sz="0" w:space="0" w:color="auto"/>
            <w:bottom w:val="none" w:sz="0" w:space="0" w:color="auto"/>
            <w:right w:val="none" w:sz="0" w:space="0" w:color="auto"/>
          </w:divBdr>
        </w:div>
        <w:div w:id="1572428436">
          <w:marLeft w:val="0"/>
          <w:marRight w:val="0"/>
          <w:marTop w:val="0"/>
          <w:marBottom w:val="0"/>
          <w:divBdr>
            <w:top w:val="none" w:sz="0" w:space="0" w:color="auto"/>
            <w:left w:val="none" w:sz="0" w:space="0" w:color="auto"/>
            <w:bottom w:val="none" w:sz="0" w:space="0" w:color="auto"/>
            <w:right w:val="none" w:sz="0" w:space="0" w:color="auto"/>
          </w:divBdr>
        </w:div>
        <w:div w:id="1906380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www.lifehack.org/wp-content/files/2007/02/20060216-pileofbooks.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iologietccl.nl/docs/Projecten/Berekening%20STD.xlsx"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4872</Words>
  <Characters>26798</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Waarnemen</vt:lpstr>
    </vt:vector>
  </TitlesOfParts>
  <Company>Carmel College</Company>
  <LinksUpToDate>false</LinksUpToDate>
  <CharactersWithSpaces>31607</CharactersWithSpaces>
  <SharedDoc>false</SharedDoc>
  <HLinks>
    <vt:vector size="12" baseType="variant">
      <vt:variant>
        <vt:i4>1769480</vt:i4>
      </vt:variant>
      <vt:variant>
        <vt:i4>9</vt:i4>
      </vt:variant>
      <vt:variant>
        <vt:i4>0</vt:i4>
      </vt:variant>
      <vt:variant>
        <vt:i4>5</vt:i4>
      </vt:variant>
      <vt:variant>
        <vt:lpwstr>http://www.biologietccl.nl/docs/Projecten/Berekening STD.xlsx</vt:lpwstr>
      </vt:variant>
      <vt:variant>
        <vt:lpwstr/>
      </vt:variant>
      <vt:variant>
        <vt:i4>5046272</vt:i4>
      </vt:variant>
      <vt:variant>
        <vt:i4>-1</vt:i4>
      </vt:variant>
      <vt:variant>
        <vt:i4>1199</vt:i4>
      </vt:variant>
      <vt:variant>
        <vt:i4>1</vt:i4>
      </vt:variant>
      <vt:variant>
        <vt:lpwstr>http://www.lifehack.org/wp-content/files/2007/02/20060216-pileofbooks.jpg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Waarnemen</dc:title>
  <dc:creator>Dennis</dc:creator>
  <cp:lastModifiedBy>Rob Tervoert</cp:lastModifiedBy>
  <cp:revision>2</cp:revision>
  <cp:lastPrinted>2015-07-09T08:54:00Z</cp:lastPrinted>
  <dcterms:created xsi:type="dcterms:W3CDTF">2015-07-09T08:59:00Z</dcterms:created>
  <dcterms:modified xsi:type="dcterms:W3CDTF">2015-07-09T08:59:00Z</dcterms:modified>
</cp:coreProperties>
</file>